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A9E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5E4D54D">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6D7A9EA">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6</w:t>
            </w:r>
            <w:r>
              <w:rPr>
                <w:rFonts w:hint="eastAsia" w:ascii="黑体" w:hAnsi="黑体" w:eastAsia="黑体"/>
                <w:sz w:val="21"/>
                <w:szCs w:val="21"/>
                <w:lang w:val="en-US" w:eastAsia="zh-CN"/>
              </w:rPr>
              <w:t>7.060</w:t>
            </w:r>
            <w:r>
              <w:rPr>
                <w:rFonts w:ascii="黑体" w:hAnsi="黑体" w:eastAsia="黑体"/>
                <w:sz w:val="21"/>
                <w:szCs w:val="21"/>
              </w:rPr>
              <w:fldChar w:fldCharType="end"/>
            </w:r>
            <w:bookmarkEnd w:id="0"/>
          </w:p>
        </w:tc>
      </w:tr>
      <w:tr w14:paraId="2CC4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3FD2570">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5D1DA70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1921AE0">
                  <w:pPr>
                    <w:pStyle w:val="50"/>
                    <w:framePr w:wrap="notBeside" w:vAnchor="page" w:hAnchor="page" w:x="1372" w:y="568"/>
                    <w:ind w:left="420" w:right="624"/>
                    <w:jc w:val="center"/>
                    <w:rPr>
                      <w:rFonts w:hint="eastAsia" w:ascii="宋体" w:hAnsi="宋体"/>
                      <w:sz w:val="28"/>
                      <w:szCs w:val="28"/>
                    </w:rPr>
                  </w:pPr>
                  <w:r>
                    <w:rPr>
                      <w:rFonts w:hint="eastAsia"/>
                      <w:lang w:val="en-US" w:eastAsia="zh-CN"/>
                    </w:rPr>
                    <w:t xml:space="preserve">         </w:t>
                  </w: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p>
              </w:tc>
            </w:tr>
          </w:tbl>
          <w:p w14:paraId="559E1628">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B</w:t>
            </w:r>
            <w:r>
              <w:rPr>
                <w:rFonts w:hint="eastAsia" w:ascii="黑体" w:hAnsi="黑体" w:eastAsia="黑体"/>
                <w:sz w:val="21"/>
                <w:szCs w:val="21"/>
                <w:lang w:val="en-US" w:eastAsia="zh-CN"/>
              </w:rPr>
              <w:t>22</w:t>
            </w:r>
            <w:r>
              <w:rPr>
                <w:rFonts w:ascii="黑体" w:hAnsi="黑体" w:eastAsia="黑体"/>
                <w:sz w:val="21"/>
                <w:szCs w:val="21"/>
              </w:rPr>
              <w:fldChar w:fldCharType="end"/>
            </w:r>
            <w:bookmarkEnd w:id="1"/>
          </w:p>
        </w:tc>
      </w:tr>
    </w:tbl>
    <w:p w14:paraId="161BCF4A">
      <w:pPr>
        <w:pStyle w:val="51"/>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43EC1316">
      <w:pPr>
        <w:pStyle w:val="196"/>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lang w:eastAsia="zh-CN"/>
        </w:rPr>
        <w:t>G</w:t>
      </w:r>
      <w:r>
        <w:rPr>
          <w:rFonts w:hint="eastAsia"/>
          <w:lang w:val="en-US" w:eastAsia="zh-CN"/>
        </w:rPr>
        <w:t>FPU</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2A51E97">
      <w:pPr>
        <w:pStyle w:val="197"/>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23935A67">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6FFE932">
      <w:pPr>
        <w:pStyle w:val="51"/>
        <w:framePr w:w="9639" w:h="6976" w:hRule="exact" w:hSpace="0" w:vSpace="0" w:wrap="around" w:hAnchor="page" w:y="6408"/>
        <w:jc w:val="center"/>
        <w:rPr>
          <w:rFonts w:hint="eastAsia" w:ascii="黑体" w:hAnsi="黑体" w:eastAsia="黑体"/>
          <w:b w:val="0"/>
          <w:bCs w:val="0"/>
          <w:w w:val="100"/>
        </w:rPr>
      </w:pPr>
    </w:p>
    <w:p w14:paraId="02A223D2">
      <w:pPr>
        <w:pStyle w:val="198"/>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lang w:eastAsia="zh-CN"/>
        </w:rPr>
        <w:t>广东专用小麦粉</w:t>
      </w:r>
      <w:r>
        <w:fldChar w:fldCharType="end"/>
      </w:r>
      <w:bookmarkEnd w:id="7"/>
    </w:p>
    <w:p w14:paraId="2144DE0C">
      <w:pPr>
        <w:framePr w:w="9639" w:h="6974" w:hRule="exact" w:wrap="around" w:vAnchor="page" w:hAnchor="page" w:x="1419" w:y="6408" w:anchorLock="1"/>
        <w:ind w:left="-1418"/>
      </w:pPr>
    </w:p>
    <w:p w14:paraId="6A073306">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Specified wheat flour in Guangdong     </w:t>
      </w:r>
      <w:r>
        <w:rPr>
          <w:rFonts w:eastAsia="黑体"/>
          <w:szCs w:val="28"/>
        </w:rPr>
        <w:fldChar w:fldCharType="end"/>
      </w:r>
      <w:bookmarkEnd w:id="8"/>
    </w:p>
    <w:p w14:paraId="313D54A8">
      <w:pPr>
        <w:framePr w:w="9639" w:h="6974" w:hRule="exact" w:wrap="around" w:vAnchor="page" w:hAnchor="page" w:x="1419" w:y="6408" w:anchorLock="1"/>
        <w:spacing w:line="760" w:lineRule="exact"/>
        <w:ind w:left="-1418"/>
      </w:pPr>
    </w:p>
    <w:p w14:paraId="18E584F4">
      <w:pPr>
        <w:pStyle w:val="126"/>
        <w:framePr w:w="9639" w:h="6974" w:hRule="exact" w:wrap="around" w:vAnchor="page" w:hAnchor="page" w:x="1419" w:y="6408" w:anchorLock="1"/>
        <w:textAlignment w:val="bottom"/>
        <w:rPr>
          <w:rFonts w:eastAsia="黑体"/>
          <w:szCs w:val="28"/>
        </w:rPr>
      </w:pPr>
    </w:p>
    <w:p w14:paraId="382A48E7">
      <w:pPr>
        <w:pStyle w:val="126"/>
        <w:framePr w:w="9639" w:h="6974" w:hRule="exact" w:wrap="around" w:vAnchor="page" w:hAnchor="page" w:x="1419" w:y="6408" w:anchorLock="1"/>
        <w:spacing w:before="440" w:after="160"/>
        <w:textAlignment w:val="bottom"/>
        <w:rPr>
          <w:rFonts w:hint="eastAsia" w:eastAsia="宋体"/>
          <w:sz w:val="24"/>
          <w:szCs w:val="28"/>
          <w:lang w:eastAsia="zh-CN"/>
        </w:rPr>
      </w:pPr>
      <w:r>
        <w:rPr>
          <w:rFonts w:hint="eastAsia"/>
          <w:sz w:val="24"/>
          <w:szCs w:val="28"/>
          <w:lang w:eastAsia="zh-CN"/>
        </w:rPr>
        <w:t>（</w:t>
      </w:r>
      <w:r>
        <w:rPr>
          <w:rFonts w:hint="eastAsia"/>
          <w:sz w:val="24"/>
          <w:szCs w:val="28"/>
          <w:lang w:val="en-US" w:eastAsia="zh-CN"/>
        </w:rPr>
        <w:t>征求意见稿</w:t>
      </w:r>
      <w:r>
        <w:rPr>
          <w:rFonts w:hint="eastAsia"/>
          <w:sz w:val="24"/>
          <w:szCs w:val="28"/>
          <w:lang w:eastAsia="zh-CN"/>
        </w:rPr>
        <w:t>）</w:t>
      </w:r>
    </w:p>
    <w:p w14:paraId="493B8B9A">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14:paraId="0C6769F1">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7657F19A">
      <w:pPr>
        <w:pStyle w:val="194"/>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14:paraId="26DCA3D9">
      <w:pPr>
        <w:pStyle w:val="195"/>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14:paraId="79867BE4">
      <w:pPr>
        <w:pStyle w:val="152"/>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lang w:eastAsia="zh-CN"/>
        </w:rPr>
        <w:t>广东省食品行业协会</w:t>
      </w:r>
      <w:r>
        <w:rPr>
          <w:rFonts w:hAnsi="黑体"/>
          <w:w w:val="100"/>
          <w:sz w:val="28"/>
        </w:rPr>
        <w:fldChar w:fldCharType="end"/>
      </w:r>
      <w:bookmarkEnd w:id="17"/>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374BE5A5">
      <w:pPr>
        <w:rPr>
          <w:rFonts w:hint="eastAsia" w:ascii="宋体" w:hAnsi="宋体"/>
          <w:sz w:val="28"/>
          <w:szCs w:val="28"/>
        </w:rPr>
        <w:sectPr>
          <w:headerReference r:id="rId8" w:type="first"/>
          <w:footerReference r:id="rId10" w:type="first"/>
          <w:headerReference r:id="rId7" w:type="default"/>
          <w:footerReference r:id="rId9" w:type="even"/>
          <w:type w:val="continuous"/>
          <w:pgSz w:w="11906" w:h="16838"/>
          <w:pgMar w:top="567" w:right="1134" w:bottom="1134" w:left="1134" w:header="1418" w:footer="1134" w:gutter="284"/>
          <w:pgNumType w:fmt="decimal"/>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5B5C2AE">
      <w:pPr>
        <w:pStyle w:val="90"/>
        <w:bidi w:val="0"/>
        <w:spacing w:before="560"/>
        <w:rPr>
          <w:rFonts w:hint="eastAsia"/>
          <w:lang w:eastAsia="zh-CN"/>
        </w:rPr>
      </w:pPr>
      <w:bookmarkStart w:id="18" w:name="BookMark2"/>
      <w:r>
        <w:rPr>
          <w:rFonts w:hint="eastAsia"/>
          <w:spacing w:val="320"/>
          <w:lang w:eastAsia="zh-CN"/>
        </w:rPr>
        <w:t>前</w:t>
      </w:r>
      <w:r>
        <w:rPr>
          <w:rFonts w:hint="eastAsia"/>
          <w:lang w:eastAsia="zh-CN"/>
        </w:rPr>
        <w:t>言</w:t>
      </w:r>
    </w:p>
    <w:p w14:paraId="1B766D31">
      <w:pPr>
        <w:pStyle w:val="57"/>
        <w:keepNext w:val="0"/>
        <w:keepLines w:val="0"/>
        <w:pageBreakBefore w:val="0"/>
        <w:widowControl/>
        <w:kinsoku/>
        <w:wordWrap/>
        <w:overflowPunct/>
        <w:topLinePunct w:val="0"/>
        <w:autoSpaceDE w:val="0"/>
        <w:autoSpaceDN w:val="0"/>
        <w:bidi w:val="0"/>
        <w:adjustRightInd/>
        <w:snapToGrid w:val="0"/>
        <w:spacing w:line="360" w:lineRule="exact"/>
        <w:textAlignment w:val="auto"/>
        <w:rPr>
          <w:rFonts w:hint="eastAsia"/>
          <w:lang w:eastAsia="zh-CN"/>
        </w:rPr>
      </w:pPr>
      <w:r>
        <w:rPr>
          <w:rFonts w:hint="eastAsia"/>
          <w:lang w:eastAsia="zh-CN"/>
        </w:rPr>
        <w:t>本文件按照GB/T 1.1—2020《标准化工作导则  第1部分：标准化文件的结构和起草规则》的规定起草。</w:t>
      </w:r>
    </w:p>
    <w:p w14:paraId="5301BF30">
      <w:pPr>
        <w:pStyle w:val="57"/>
        <w:keepNext w:val="0"/>
        <w:keepLines w:val="0"/>
        <w:pageBreakBefore w:val="0"/>
        <w:widowControl/>
        <w:kinsoku/>
        <w:wordWrap/>
        <w:overflowPunct/>
        <w:topLinePunct w:val="0"/>
        <w:autoSpaceDE w:val="0"/>
        <w:autoSpaceDN w:val="0"/>
        <w:bidi w:val="0"/>
        <w:adjustRightInd/>
        <w:snapToGrid w:val="0"/>
        <w:spacing w:line="360" w:lineRule="exact"/>
        <w:textAlignment w:val="auto"/>
        <w:rPr>
          <w:rFonts w:hint="eastAsia"/>
          <w:lang w:eastAsia="zh-CN"/>
        </w:rPr>
      </w:pPr>
      <w:r>
        <w:rPr>
          <w:rFonts w:hint="eastAsia"/>
          <w:lang w:eastAsia="zh-CN"/>
        </w:rPr>
        <w:t>本文件由广东省食品行业协会提出并归口。</w:t>
      </w:r>
    </w:p>
    <w:p w14:paraId="381BD18D">
      <w:pPr>
        <w:pStyle w:val="57"/>
        <w:keepNext w:val="0"/>
        <w:keepLines w:val="0"/>
        <w:pageBreakBefore w:val="0"/>
        <w:widowControl/>
        <w:kinsoku/>
        <w:wordWrap/>
        <w:overflowPunct/>
        <w:topLinePunct w:val="0"/>
        <w:autoSpaceDE w:val="0"/>
        <w:autoSpaceDN w:val="0"/>
        <w:bidi w:val="0"/>
        <w:adjustRightInd/>
        <w:snapToGrid w:val="0"/>
        <w:spacing w:line="360" w:lineRule="exact"/>
        <w:textAlignment w:val="auto"/>
        <w:rPr>
          <w:rFonts w:hint="eastAsia"/>
          <w:lang w:eastAsia="zh-CN"/>
        </w:rPr>
      </w:pPr>
      <w:r>
        <w:rPr>
          <w:rFonts w:hint="eastAsia"/>
          <w:lang w:eastAsia="zh-CN"/>
        </w:rPr>
        <w:t>本文件起草</w:t>
      </w:r>
      <w:r>
        <w:rPr>
          <w:rFonts w:hint="eastAsia" w:ascii="Times New Roman" w:hAnsi="Times New Roman" w:cs="Times New Roman"/>
          <w:lang w:eastAsia="zh-CN"/>
        </w:rPr>
        <w:t>单位：</w:t>
      </w:r>
      <w:bookmarkStart w:id="44" w:name="_GoBack"/>
      <w:bookmarkEnd w:id="44"/>
    </w:p>
    <w:p w14:paraId="71BB6F0D">
      <w:pPr>
        <w:pStyle w:val="57"/>
        <w:keepNext w:val="0"/>
        <w:keepLines w:val="0"/>
        <w:pageBreakBefore w:val="0"/>
        <w:widowControl/>
        <w:kinsoku/>
        <w:wordWrap/>
        <w:overflowPunct/>
        <w:topLinePunct w:val="0"/>
        <w:autoSpaceDE w:val="0"/>
        <w:autoSpaceDN w:val="0"/>
        <w:bidi w:val="0"/>
        <w:adjustRightInd/>
        <w:snapToGrid w:val="0"/>
        <w:spacing w:line="360" w:lineRule="exact"/>
        <w:textAlignment w:val="auto"/>
        <w:rPr>
          <w:rFonts w:hint="eastAsia"/>
          <w:lang w:eastAsia="zh-CN"/>
        </w:rPr>
      </w:pPr>
      <w:r>
        <w:rPr>
          <w:rFonts w:hint="eastAsia"/>
          <w:lang w:eastAsia="zh-CN"/>
        </w:rPr>
        <w:t>本文件主要起草人：</w:t>
      </w:r>
    </w:p>
    <w:p w14:paraId="6ACC9A02">
      <w:pPr>
        <w:pStyle w:val="57"/>
        <w:bidi w:val="0"/>
        <w:rPr>
          <w:rFonts w:hint="eastAsia"/>
          <w:lang w:eastAsia="zh-CN"/>
        </w:rPr>
      </w:pPr>
    </w:p>
    <w:p w14:paraId="2B4E0330">
      <w:pPr>
        <w:pStyle w:val="57"/>
        <w:bidi w:val="0"/>
        <w:rPr>
          <w:rFonts w:hint="eastAsia"/>
          <w:lang w:eastAsia="zh-CN"/>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18"/>
    <w:p w14:paraId="2690A68E">
      <w:pPr>
        <w:pStyle w:val="90"/>
        <w:bidi w:val="0"/>
        <w:rPr>
          <w:rFonts w:hint="eastAsia"/>
          <w:color w:val="000000" w:themeColor="text1"/>
          <w:lang w:eastAsia="zh-CN"/>
          <w14:textFill>
            <w14:solidFill>
              <w14:schemeClr w14:val="tx1"/>
            </w14:solidFill>
          </w14:textFill>
        </w:rPr>
      </w:pPr>
      <w:bookmarkStart w:id="19" w:name="BookMark3"/>
      <w:r>
        <w:rPr>
          <w:rFonts w:hint="eastAsia"/>
          <w:color w:val="000000" w:themeColor="text1"/>
          <w:spacing w:val="320"/>
          <w:lang w:eastAsia="zh-CN"/>
          <w14:textFill>
            <w14:solidFill>
              <w14:schemeClr w14:val="tx1"/>
            </w14:solidFill>
          </w14:textFill>
        </w:rPr>
        <w:t>引</w:t>
      </w:r>
      <w:r>
        <w:rPr>
          <w:rFonts w:hint="eastAsia"/>
          <w:color w:val="000000" w:themeColor="text1"/>
          <w:lang w:eastAsia="zh-CN"/>
          <w14:textFill>
            <w14:solidFill>
              <w14:schemeClr w14:val="tx1"/>
            </w14:solidFill>
          </w14:textFill>
        </w:rPr>
        <w:t>言</w:t>
      </w:r>
    </w:p>
    <w:p w14:paraId="04059B76">
      <w:pPr>
        <w:pStyle w:val="57"/>
        <w:keepNext w:val="0"/>
        <w:keepLines w:val="0"/>
        <w:pageBreakBefore w:val="0"/>
        <w:widowControl/>
        <w:kinsoku/>
        <w:wordWrap/>
        <w:overflowPunct/>
        <w:topLinePunct w:val="0"/>
        <w:autoSpaceDE w:val="0"/>
        <w:autoSpaceDN w:val="0"/>
        <w:bidi w:val="0"/>
        <w:adjustRightInd/>
        <w:snapToGrid/>
        <w:spacing w:line="440" w:lineRule="exact"/>
        <w:textAlignment w:val="auto"/>
        <w:rPr>
          <w:ins w:id="0" w:author="祁攀" w:date="2026-08-21T10:55:35Z"/>
          <w:rFonts w:hint="eastAsia"/>
          <w:color w:val="000000" w:themeColor="text1"/>
          <w:lang w:eastAsia="zh-CN"/>
          <w14:textFill>
            <w14:solidFill>
              <w14:schemeClr w14:val="tx1"/>
            </w14:solidFill>
          </w14:textFill>
        </w:rPr>
      </w:pPr>
      <w:ins w:id="1" w:author="祁攀" w:date="2026-08-21T10:55:35Z">
        <w:r>
          <w:rPr>
            <w:rFonts w:hint="eastAsia"/>
            <w:color w:val="000000" w:themeColor="text1"/>
            <w:lang w:eastAsia="zh-CN"/>
            <w14:textFill>
              <w14:solidFill>
                <w14:schemeClr w14:val="tx1"/>
              </w14:solidFill>
            </w14:textFill>
          </w:rPr>
          <w:t>本文件在现行国家、行业面粉标准体系框架基础上，结合广东省粮食加工产业发展现状与岭南特色饮食文化需求制定，是适配广东区域产业特性与产品应用场景的规范性团体技术文件。</w:t>
        </w:r>
      </w:ins>
    </w:p>
    <w:p w14:paraId="7B434109">
      <w:pPr>
        <w:pStyle w:val="57"/>
        <w:keepNext w:val="0"/>
        <w:keepLines w:val="0"/>
        <w:pageBreakBefore w:val="0"/>
        <w:widowControl/>
        <w:kinsoku/>
        <w:wordWrap/>
        <w:overflowPunct/>
        <w:topLinePunct w:val="0"/>
        <w:autoSpaceDE w:val="0"/>
        <w:autoSpaceDN w:val="0"/>
        <w:bidi w:val="0"/>
        <w:adjustRightInd/>
        <w:snapToGrid/>
        <w:spacing w:line="440" w:lineRule="exact"/>
        <w:textAlignment w:val="auto"/>
        <w:rPr>
          <w:ins w:id="2" w:author="祁攀" w:date="2026-08-21T10:55:35Z"/>
          <w:rFonts w:hint="eastAsia"/>
          <w:color w:val="000000" w:themeColor="text1"/>
          <w:lang w:eastAsia="zh-CN"/>
          <w14:textFill>
            <w14:solidFill>
              <w14:schemeClr w14:val="tx1"/>
            </w14:solidFill>
          </w14:textFill>
        </w:rPr>
      </w:pPr>
      <w:ins w:id="3" w:author="祁攀" w:date="2026-08-21T10:55:35Z">
        <w:r>
          <w:rPr>
            <w:rFonts w:hint="eastAsia"/>
            <w:color w:val="000000" w:themeColor="text1"/>
            <w:lang w:eastAsia="zh-CN"/>
            <w14:textFill>
              <w14:solidFill>
                <w14:schemeClr w14:val="tx1"/>
              </w14:solidFill>
            </w14:textFill>
          </w:rPr>
          <w:t>广东省专用粉产业原料多以进口小麦为主，粮源渠道多元、品质稳定性参差不齐。同时，广式竹升面、广式包点等地域特色面制品，对专用粉的粉质特性具有差异化、精细化专属要求。现行国家及行业通用标准侧重通用性要求，在细分品类管控、区域应用适配性、全生产流程规范等方面存在局限性，无法全面满足广东特色面制品加工的品质需求与产业高质量发展要求。为统一区域专用粉质量要求、规范生产加工行为、破解产业发展痛点，立足省内面粉加工企业现有工艺条件，亟需制定针对性的广东专用粉团体标准，引导产业规范化、精细化升级。</w:t>
        </w:r>
      </w:ins>
    </w:p>
    <w:p w14:paraId="6ABB0B8D">
      <w:pPr>
        <w:pStyle w:val="57"/>
        <w:keepNext w:val="0"/>
        <w:keepLines w:val="0"/>
        <w:pageBreakBefore w:val="0"/>
        <w:widowControl/>
        <w:kinsoku/>
        <w:wordWrap/>
        <w:overflowPunct/>
        <w:topLinePunct w:val="0"/>
        <w:autoSpaceDE w:val="0"/>
        <w:autoSpaceDN w:val="0"/>
        <w:bidi w:val="0"/>
        <w:adjustRightInd/>
        <w:snapToGrid/>
        <w:spacing w:line="440" w:lineRule="exact"/>
        <w:textAlignment w:val="auto"/>
        <w:rPr>
          <w:ins w:id="4" w:author="祁攀" w:date="2026-08-21T10:55:35Z"/>
          <w:rFonts w:hint="eastAsia"/>
          <w:color w:val="000000" w:themeColor="text1"/>
          <w:lang w:eastAsia="zh-CN"/>
          <w14:textFill>
            <w14:solidFill>
              <w14:schemeClr w14:val="tx1"/>
            </w14:solidFill>
          </w14:textFill>
        </w:rPr>
      </w:pPr>
      <w:ins w:id="5" w:author="祁攀" w:date="2026-08-21T10:55:35Z">
        <w:r>
          <w:rPr>
            <w:rFonts w:hint="eastAsia"/>
            <w:color w:val="000000" w:themeColor="text1"/>
            <w:lang w:eastAsia="zh-CN"/>
            <w14:textFill>
              <w14:solidFill>
                <w14:schemeClr w14:val="tx1"/>
              </w14:solidFill>
            </w14:textFill>
          </w:rPr>
          <w:t>本文件界定了面包、面条饺皮、广式包点、蛋糕、糕点、饼干、竹升面七大类</w:t>
        </w:r>
      </w:ins>
      <w:r>
        <w:rPr>
          <w:rFonts w:hint="eastAsia"/>
          <w:color w:val="000000" w:themeColor="text1"/>
          <w:lang w:val="en-US" w:eastAsia="zh-CN"/>
          <w14:textFill>
            <w14:solidFill>
              <w14:schemeClr w14:val="tx1"/>
            </w14:solidFill>
          </w14:textFill>
        </w:rPr>
        <w:t>用</w:t>
      </w:r>
      <w:ins w:id="6" w:author="祁攀" w:date="2026-08-21T10:55:35Z">
        <w:r>
          <w:rPr>
            <w:rFonts w:hint="eastAsia"/>
            <w:color w:val="000000" w:themeColor="text1"/>
            <w:lang w:eastAsia="zh-CN"/>
            <w14:textFill>
              <w14:solidFill>
                <w14:schemeClr w14:val="tx1"/>
              </w14:solidFill>
            </w14:textFill>
          </w:rPr>
          <w:t>广东特色专用粉产品，明确了各类专用粉灰分含量、湿面筋含量、粉质曲线稳定时间等核心质量指标，指标要求优于现行通用国家标准，助力企业对标国际一流品质水平，提升产品质量一致性与食品安全管控能力。文件整体架构遵循标准化编制规范，依次设置范围、规范性引用文件、术语和定义、原辅料要求、生产工艺要求、产品要求、检验方法、检验规则、标签、包装、运输和储存等章节，形成完整的标准体系。其中，原辅料与生产工艺要求实现前端原料管控与加工过程规范化，产品要求明确各类专用粉的质量与安全底线，检验、判定及流通环节要求为产品合规性判定、全流程品质保障提供技术支撑，各章节内容层层衔接，构建起从原料采购、制粉加工到终端流通的全链条闭环管控体系。</w:t>
        </w:r>
      </w:ins>
    </w:p>
    <w:p w14:paraId="5CC52EF0">
      <w:pPr>
        <w:pStyle w:val="57"/>
        <w:keepNext w:val="0"/>
        <w:keepLines w:val="0"/>
        <w:pageBreakBefore w:val="0"/>
        <w:widowControl/>
        <w:kinsoku/>
        <w:wordWrap/>
        <w:overflowPunct/>
        <w:topLinePunct w:val="0"/>
        <w:autoSpaceDE w:val="0"/>
        <w:autoSpaceDN w:val="0"/>
        <w:bidi w:val="0"/>
        <w:adjustRightInd/>
        <w:snapToGrid/>
        <w:spacing w:line="440" w:lineRule="exact"/>
        <w:textAlignment w:val="auto"/>
        <w:rPr>
          <w:rFonts w:hint="eastAsia"/>
          <w:color w:val="000000" w:themeColor="text1"/>
          <w:lang w:eastAsia="zh-CN"/>
          <w14:textFill>
            <w14:solidFill>
              <w14:schemeClr w14:val="tx1"/>
            </w14:solidFill>
          </w14:textFill>
        </w:rPr>
      </w:pPr>
      <w:ins w:id="7" w:author="祁攀" w:date="2026-08-21T10:55:35Z">
        <w:r>
          <w:rPr>
            <w:rFonts w:hint="eastAsia"/>
            <w:color w:val="000000" w:themeColor="text1"/>
            <w:lang w:eastAsia="zh-CN"/>
            <w14:textFill>
              <w14:solidFill>
                <w14:schemeClr w14:val="tx1"/>
              </w14:solidFill>
            </w14:textFill>
          </w:rPr>
          <w:t>本文件的实施，可有效规范广东特色专用粉的生产与应用，固化广式面点地道风味特质，夯实区域面粉产业标准化发展基础。同时有助于擦亮广东专用粉区域产业品牌，提升本土面粉产品市场竞争力，为本土品牌对接国际烘焙市场、传承和推广岭南面点饮食文化提供坚实的技术支撑。</w:t>
        </w:r>
      </w:ins>
    </w:p>
    <w:p w14:paraId="47BCE2D4">
      <w:pPr>
        <w:pStyle w:val="57"/>
        <w:bidi w:val="0"/>
        <w:rPr>
          <w:rFonts w:hint="eastAsia"/>
          <w:lang w:eastAsia="zh-CN"/>
        </w:rPr>
      </w:pPr>
    </w:p>
    <w:p w14:paraId="02C463D0">
      <w:pPr>
        <w:pStyle w:val="57"/>
        <w:bidi w:val="0"/>
        <w:ind w:firstLine="0" w:firstLineChars="0"/>
        <w:rPr>
          <w:rFonts w:hint="eastAsia"/>
          <w:lang w:eastAsia="zh-CN"/>
        </w:rPr>
        <w:sectPr>
          <w:footerReference r:id="rId14" w:type="default"/>
          <w:pgSz w:w="11906" w:h="16838"/>
          <w:pgMar w:top="1928" w:right="1134" w:bottom="1134" w:left="1134" w:header="1418" w:footer="1134" w:gutter="284"/>
          <w:pgNumType w:fmt="upperRoman"/>
          <w:cols w:space="425" w:num="1"/>
          <w:formProt w:val="0"/>
          <w:docGrid w:linePitch="312" w:charSpace="0"/>
        </w:sectPr>
        <w:pPrChange w:id="8" w:author="吕佳音" w:date="2026-08-11T09:57:30Z">
          <w:pPr>
            <w:pStyle w:val="57"/>
            <w:bidi w:val="0"/>
          </w:pPr>
        </w:pPrChange>
      </w:pPr>
    </w:p>
    <w:bookmarkEnd w:id="19"/>
    <w:p w14:paraId="0C6D4117">
      <w:pPr>
        <w:spacing w:line="20" w:lineRule="exact"/>
        <w:jc w:val="center"/>
        <w:rPr>
          <w:rFonts w:hint="eastAsia" w:ascii="黑体" w:hAnsi="黑体" w:eastAsia="黑体"/>
          <w:sz w:val="32"/>
          <w:szCs w:val="32"/>
        </w:rPr>
      </w:pPr>
      <w:bookmarkStart w:id="20" w:name="BookMark4"/>
    </w:p>
    <w:p w14:paraId="58FA81F3">
      <w:pPr>
        <w:spacing w:line="20" w:lineRule="exact"/>
        <w:jc w:val="center"/>
        <w:rPr>
          <w:rFonts w:hint="eastAsia" w:ascii="黑体" w:hAnsi="黑体" w:eastAsia="黑体"/>
          <w:sz w:val="32"/>
          <w:szCs w:val="32"/>
        </w:rPr>
      </w:pPr>
    </w:p>
    <w:sdt>
      <w:sdtPr>
        <w:tag w:val="NEW_STAND_NAME"/>
        <w:id w:val="595910757"/>
        <w:lock w:val="sdtLocked"/>
        <w:placeholder>
          <w:docPart w:val="9B3BEDB4F2724F9D81F4444A5CCE266D"/>
        </w:placeholder>
      </w:sdtPr>
      <w:sdtContent>
        <w:p w14:paraId="1D58211E">
          <w:pPr>
            <w:pStyle w:val="178"/>
            <w:bidi w:val="0"/>
            <w:spacing w:before="313" w:beforeLines="100" w:after="687" w:afterLines="220"/>
            <w:rPr>
              <w:rFonts w:hint="eastAsia"/>
            </w:rPr>
          </w:pPr>
          <w:bookmarkStart w:id="21" w:name="NEW_STAND_NAME"/>
          <w:r>
            <w:rPr>
              <w:rFonts w:hint="eastAsia"/>
              <w:lang w:eastAsia="zh-CN"/>
            </w:rPr>
            <w:t>广东专用小麦粉</w:t>
          </w:r>
        </w:p>
      </w:sdtContent>
    </w:sdt>
    <w:bookmarkEnd w:id="21"/>
    <w:p w14:paraId="58FB4D92">
      <w:pPr>
        <w:pStyle w:val="105"/>
        <w:spacing w:before="240" w:after="240"/>
      </w:pPr>
      <w:bookmarkStart w:id="22" w:name="_Toc24884211"/>
      <w:bookmarkStart w:id="23" w:name="_Toc24884218"/>
      <w:bookmarkStart w:id="24" w:name="_Toc26718930"/>
      <w:bookmarkStart w:id="25" w:name="_Toc17233333"/>
      <w:bookmarkStart w:id="26" w:name="_Toc26986530"/>
      <w:bookmarkStart w:id="27" w:name="_Toc26986771"/>
      <w:bookmarkStart w:id="28" w:name="_Toc26648465"/>
      <w:bookmarkStart w:id="29" w:name="_Toc17233325"/>
      <w:bookmarkStart w:id="30" w:name="_Toc97192964"/>
      <w:r>
        <w:rPr>
          <w:rFonts w:hint="eastAsia"/>
        </w:rPr>
        <w:t>范围</w:t>
      </w:r>
      <w:bookmarkEnd w:id="22"/>
      <w:bookmarkEnd w:id="23"/>
      <w:bookmarkEnd w:id="24"/>
      <w:bookmarkEnd w:id="25"/>
      <w:bookmarkEnd w:id="26"/>
      <w:bookmarkEnd w:id="27"/>
      <w:bookmarkEnd w:id="28"/>
      <w:bookmarkEnd w:id="29"/>
      <w:bookmarkEnd w:id="30"/>
    </w:p>
    <w:p w14:paraId="7D508045">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bookmarkStart w:id="31" w:name="_Toc17233334"/>
      <w:bookmarkStart w:id="32" w:name="_Toc17233326"/>
      <w:bookmarkStart w:id="33" w:name="_Toc24884219"/>
      <w:bookmarkStart w:id="34" w:name="_Toc26648466"/>
      <w:bookmarkStart w:id="35" w:name="_Toc24884212"/>
      <w:r>
        <w:rPr>
          <w:rFonts w:hint="eastAsia" w:eastAsia="宋体"/>
          <w:lang w:eastAsia="zh-CN"/>
        </w:rPr>
        <w:t>本标准规定了广东地区</w:t>
      </w:r>
      <w:del w:id="9" w:author="吕佳音" w:date="2026-08-11T11:44:38Z">
        <w:r>
          <w:rPr>
            <w:rFonts w:hint="eastAsia" w:eastAsia="宋体"/>
            <w:lang w:eastAsia="zh-CN"/>
          </w:rPr>
          <w:delText>生产、检测、流通的</w:delText>
        </w:r>
      </w:del>
      <w:r>
        <w:rPr>
          <w:rFonts w:hint="eastAsia" w:eastAsia="宋体"/>
          <w:lang w:eastAsia="zh-CN"/>
        </w:rPr>
        <w:t>专用小麦粉</w:t>
      </w:r>
      <w:ins w:id="10" w:author="吕佳音" w:date="2026-08-11T11:44:44Z">
        <w:r>
          <w:rPr>
            <w:rFonts w:hint="eastAsia" w:eastAsia="宋体"/>
            <w:lang w:val="en-US" w:eastAsia="zh-CN"/>
          </w:rPr>
          <w:t>的</w:t>
        </w:r>
      </w:ins>
      <w:del w:id="11" w:author="吕佳音" w:date="2026-08-11T11:44:45Z">
        <w:r>
          <w:rPr>
            <w:rFonts w:hint="eastAsia" w:eastAsia="宋体"/>
            <w:lang w:eastAsia="zh-CN"/>
          </w:rPr>
          <w:delText>产品</w:delText>
        </w:r>
      </w:del>
      <w:r>
        <w:rPr>
          <w:rFonts w:hint="eastAsia" w:eastAsia="宋体"/>
          <w:lang w:eastAsia="zh-CN"/>
        </w:rPr>
        <w:t>术语和定义、原辅料要求、生产</w:t>
      </w:r>
      <w:del w:id="12" w:author="吕佳音" w:date="2026-08-11T11:47:26Z">
        <w:r>
          <w:rPr>
            <w:rFonts w:hint="eastAsia" w:eastAsia="宋体"/>
            <w:lang w:eastAsia="zh-CN"/>
          </w:rPr>
          <w:delText>过程中的</w:delText>
        </w:r>
      </w:del>
      <w:r>
        <w:rPr>
          <w:rFonts w:hint="eastAsia" w:eastAsia="宋体"/>
          <w:lang w:eastAsia="zh-CN"/>
        </w:rPr>
        <w:t>工艺</w:t>
      </w:r>
      <w:del w:id="13" w:author="吕佳音" w:date="2026-08-11T11:47:29Z">
        <w:r>
          <w:rPr>
            <w:rFonts w:hint="default" w:eastAsia="宋体"/>
            <w:lang w:eastAsia="zh-CN"/>
            <w:rPrChange w:id="14" w:author="吕佳音" w:date="2026-08-11T11:46:04Z">
              <w:rPr>
                <w:rFonts w:hint="eastAsia" w:eastAsia="宋体"/>
                <w:lang w:eastAsia="zh-CN"/>
              </w:rPr>
            </w:rPrChange>
          </w:rPr>
          <w:delText>参数</w:delText>
        </w:r>
      </w:del>
      <w:ins w:id="15" w:author="吕佳音" w:date="2026-08-11T11:47:30Z">
        <w:r>
          <w:rPr>
            <w:rFonts w:hint="eastAsia" w:eastAsia="宋体"/>
            <w:lang w:val="en-US" w:eastAsia="zh-CN"/>
          </w:rPr>
          <w:t>要求</w:t>
        </w:r>
      </w:ins>
      <w:r>
        <w:rPr>
          <w:rFonts w:hint="eastAsia" w:eastAsia="宋体"/>
          <w:lang w:eastAsia="zh-CN"/>
        </w:rPr>
        <w:t>、</w:t>
      </w:r>
      <w:ins w:id="16" w:author="吕佳音" w:date="2026-08-11T11:47:37Z">
        <w:r>
          <w:rPr>
            <w:rFonts w:hint="eastAsia" w:eastAsia="宋体"/>
            <w:lang w:val="en-US" w:eastAsia="zh-CN"/>
          </w:rPr>
          <w:t>产品</w:t>
        </w:r>
      </w:ins>
      <w:del w:id="17" w:author="吕佳音" w:date="2026-08-11T11:47:35Z">
        <w:r>
          <w:rPr>
            <w:rFonts w:hint="eastAsia" w:eastAsia="宋体"/>
            <w:lang w:eastAsia="zh-CN"/>
          </w:rPr>
          <w:delText>卫生</w:delText>
        </w:r>
      </w:del>
      <w:r>
        <w:rPr>
          <w:rFonts w:hint="eastAsia" w:eastAsia="宋体"/>
          <w:lang w:eastAsia="zh-CN"/>
        </w:rPr>
        <w:t>要求、检验方法、检验规则、标签</w:t>
      </w:r>
      <w:ins w:id="18" w:author="吕佳音" w:date="2026-08-11T11:47:52Z">
        <w:r>
          <w:rPr>
            <w:rFonts w:hint="eastAsia" w:eastAsia="宋体"/>
            <w:lang w:eastAsia="zh-CN"/>
          </w:rPr>
          <w:t>、</w:t>
        </w:r>
      </w:ins>
      <w:del w:id="19" w:author="吕佳音" w:date="2026-08-11T11:47:52Z">
        <w:r>
          <w:rPr>
            <w:rFonts w:hint="eastAsia" w:eastAsia="宋体"/>
            <w:lang w:eastAsia="zh-CN"/>
          </w:rPr>
          <w:delText>及</w:delText>
        </w:r>
      </w:del>
      <w:r>
        <w:rPr>
          <w:rFonts w:hint="eastAsia" w:eastAsia="宋体"/>
          <w:lang w:eastAsia="zh-CN"/>
        </w:rPr>
        <w:t>包装、运输、储存</w:t>
      </w:r>
      <w:r>
        <w:rPr>
          <w:rFonts w:hint="eastAsia" w:eastAsia="宋体"/>
          <w:lang w:val="en-US" w:eastAsia="zh-CN"/>
        </w:rPr>
        <w:t>要求</w:t>
      </w:r>
      <w:r>
        <w:rPr>
          <w:rFonts w:hint="eastAsia" w:eastAsia="宋体"/>
          <w:lang w:eastAsia="zh-CN"/>
        </w:rPr>
        <w:t>。</w:t>
      </w:r>
    </w:p>
    <w:p w14:paraId="3BDBB36E">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本标准适用于以小麦为主要原料，适合</w:t>
      </w:r>
      <w:ins w:id="20" w:author="吕佳音" w:date="2026-08-11T11:46:16Z">
        <w:r>
          <w:rPr>
            <w:rFonts w:hint="eastAsia" w:eastAsia="宋体"/>
            <w:lang w:val="en-US" w:eastAsia="zh-CN"/>
          </w:rPr>
          <w:t>于</w:t>
        </w:r>
      </w:ins>
      <w:ins w:id="21" w:author="吕佳音" w:date="2026-08-11T11:46:23Z">
        <w:r>
          <w:rPr>
            <w:rFonts w:hint="eastAsia" w:eastAsia="宋体"/>
            <w:lang w:val="en-US" w:eastAsia="zh-CN"/>
          </w:rPr>
          <w:t>广东地区</w:t>
        </w:r>
      </w:ins>
      <w:r>
        <w:rPr>
          <w:rFonts w:hint="eastAsia" w:eastAsia="宋体"/>
          <w:lang w:eastAsia="zh-CN"/>
        </w:rPr>
        <w:t>制作面包、面条、饺皮、</w:t>
      </w:r>
      <w:del w:id="22" w:author="吕佳音" w:date="2026-08-19T10:31:16Z">
        <w:r>
          <w:rPr>
            <w:rFonts w:hint="eastAsia" w:eastAsia="宋体"/>
            <w:lang w:eastAsia="zh-CN"/>
          </w:rPr>
          <w:delText>广式包点、蛋糕、糕点、</w:delText>
        </w:r>
      </w:del>
      <w:del w:id="23" w:author="祁攀" w:date="2026-07-27T10:25:06Z">
        <w:r>
          <w:rPr>
            <w:rFonts w:hint="eastAsia" w:eastAsia="宋体"/>
            <w:lang w:eastAsia="zh-CN"/>
          </w:rPr>
          <w:delText>发</w:delText>
        </w:r>
      </w:del>
      <w:del w:id="24" w:author="祁攀" w:date="2026-07-27T10:25:05Z">
        <w:r>
          <w:rPr>
            <w:rFonts w:hint="eastAsia" w:eastAsia="宋体"/>
            <w:lang w:eastAsia="zh-CN"/>
          </w:rPr>
          <w:delText>酵</w:delText>
        </w:r>
      </w:del>
      <w:ins w:id="25" w:author="吕佳音" w:date="2026-08-19T16:01:30Z">
        <w:r>
          <w:rPr>
            <w:rFonts w:hint="eastAsia" w:eastAsia="宋体"/>
            <w:lang w:val="en-US" w:eastAsia="zh-CN"/>
          </w:rPr>
          <w:t>发酵</w:t>
        </w:r>
      </w:ins>
      <w:r>
        <w:rPr>
          <w:rFonts w:hint="eastAsia" w:eastAsia="宋体"/>
          <w:lang w:eastAsia="zh-CN"/>
        </w:rPr>
        <w:t>饼干</w:t>
      </w:r>
      <w:ins w:id="26" w:author="吕佳音" w:date="2026-08-19T16:01:32Z">
        <w:r>
          <w:rPr>
            <w:rFonts w:hint="eastAsia" w:eastAsia="宋体"/>
            <w:lang w:eastAsia="zh-CN"/>
          </w:rPr>
          <w:t>、</w:t>
        </w:r>
      </w:ins>
      <w:ins w:id="27" w:author="吕佳音" w:date="2026-08-19T16:01:42Z">
        <w:r>
          <w:rPr>
            <w:rFonts w:hint="eastAsia" w:eastAsia="宋体"/>
            <w:lang w:val="en-US" w:eastAsia="zh-CN"/>
          </w:rPr>
          <w:t>酥性饼干</w:t>
        </w:r>
      </w:ins>
      <w:del w:id="28" w:author="祁攀" w:date="2026-07-27T10:25:11Z">
        <w:r>
          <w:rPr>
            <w:rFonts w:hint="eastAsia" w:eastAsia="宋体"/>
            <w:lang w:eastAsia="zh-CN"/>
          </w:rPr>
          <w:delText>用小麦粉、酥性饼干用小麦粉</w:delText>
        </w:r>
      </w:del>
      <w:r>
        <w:rPr>
          <w:rFonts w:hint="eastAsia" w:eastAsia="宋体"/>
          <w:lang w:eastAsia="zh-CN"/>
        </w:rPr>
        <w:t>、</w:t>
      </w:r>
      <w:ins w:id="29" w:author="吕佳音" w:date="2026-08-19T10:31:22Z">
        <w:r>
          <w:rPr>
            <w:rFonts w:hint="eastAsia" w:eastAsia="宋体"/>
            <w:lang w:eastAsia="zh-CN"/>
          </w:rPr>
          <w:t>广式包点、蛋糕、糕点</w:t>
        </w:r>
      </w:ins>
      <w:r>
        <w:rPr>
          <w:rFonts w:hint="eastAsia" w:eastAsia="宋体"/>
          <w:lang w:eastAsia="zh-CN"/>
        </w:rPr>
        <w:t>、</w:t>
      </w:r>
      <w:ins w:id="30" w:author="吕佳音" w:date="2026-08-19T10:31:04Z">
        <w:r>
          <w:rPr>
            <w:rFonts w:hint="eastAsia" w:eastAsia="宋体"/>
            <w:lang w:val="en-US" w:eastAsia="zh-CN"/>
          </w:rPr>
          <w:t>竹升面</w:t>
        </w:r>
      </w:ins>
      <w:del w:id="31" w:author="吕佳音" w:date="2026-08-19T10:31:22Z">
        <w:r>
          <w:rPr>
            <w:rFonts w:hint="eastAsia" w:eastAsia="宋体"/>
            <w:lang w:eastAsia="zh-CN"/>
          </w:rPr>
          <w:delText>竹升面</w:delText>
        </w:r>
      </w:del>
      <w:r>
        <w:rPr>
          <w:rFonts w:hint="eastAsia" w:eastAsia="宋体"/>
          <w:lang w:eastAsia="zh-CN"/>
        </w:rPr>
        <w:t>等面制品的专用小麦粉。</w:t>
      </w:r>
    </w:p>
    <w:p w14:paraId="767F512F">
      <w:pPr>
        <w:pStyle w:val="105"/>
        <w:spacing w:before="240" w:after="240"/>
      </w:pPr>
      <w:bookmarkStart w:id="36" w:name="_Toc97192965"/>
      <w:bookmarkStart w:id="37" w:name="_Toc26986772"/>
      <w:bookmarkStart w:id="38" w:name="_Toc26986531"/>
      <w:bookmarkStart w:id="39" w:name="_Toc26718931"/>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78956B8278AF41489B4C226600D2E8C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D5A6A32">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132448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191  包装储运图示标志</w:t>
      </w:r>
    </w:p>
    <w:p w14:paraId="28C608C3">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1351  小麦</w:t>
      </w:r>
    </w:p>
    <w:p w14:paraId="296B937B">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 xml:space="preserve">GB/T 1355  小麦粉 </w:t>
      </w:r>
    </w:p>
    <w:p w14:paraId="2432A57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2715  食品安全国家标准 粮食</w:t>
      </w:r>
    </w:p>
    <w:p w14:paraId="7ADD48A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2760  食品安全国家标准 食品添加剂使用标准</w:t>
      </w:r>
    </w:p>
    <w:p w14:paraId="123E8D8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2761  食品安全国家标准 食品中真菌毒素限量</w:t>
      </w:r>
    </w:p>
    <w:p w14:paraId="79E7C436">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2762  食品安全国家标准 食品中污染物限量</w:t>
      </w:r>
    </w:p>
    <w:p w14:paraId="6FFFBA1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2763  食品安全国家标准 食品中农药最大残留限量</w:t>
      </w:r>
    </w:p>
    <w:p w14:paraId="3BB8CDB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5009.3  食品安全国家标准 食品中水分的测定</w:t>
      </w:r>
    </w:p>
    <w:p w14:paraId="22277865">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5009.4  食品安全国家标准 食品中灰分的测定</w:t>
      </w:r>
    </w:p>
    <w:p w14:paraId="775F65AD">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8607  专用小麦粉</w:t>
      </w:r>
    </w:p>
    <w:p w14:paraId="0CCA200E">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17109  粮食销售包装</w:t>
      </w:r>
    </w:p>
    <w:p w14:paraId="497C3DE8">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17892  优质小麦</w:t>
      </w:r>
    </w:p>
    <w:p w14:paraId="3FD44033">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17893  优质小麦 弱筋小麦</w:t>
      </w:r>
    </w:p>
    <w:p w14:paraId="6BA5759F">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21304  小麦硬度测定 硬度指数法</w:t>
      </w:r>
    </w:p>
    <w:p w14:paraId="2C64B04B">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5009.11</w:t>
      </w:r>
      <w:del w:id="32" w:author="吕佳音" w:date="2026-08-11T10:29:50Z">
        <w:r>
          <w:rPr>
            <w:rFonts w:hint="eastAsia"/>
            <w:lang w:val="en-US" w:eastAsia="zh-CN"/>
          </w:rPr>
          <w:delText>-</w:delText>
        </w:r>
      </w:del>
      <w:del w:id="33" w:author="吕佳音" w:date="2026-08-11T10:29:50Z">
        <w:r>
          <w:rPr>
            <w:rFonts w:hint="eastAsia" w:eastAsia="宋体"/>
            <w:lang w:eastAsia="zh-CN"/>
          </w:rPr>
          <w:delText>2024</w:delText>
        </w:r>
      </w:del>
      <w:r>
        <w:rPr>
          <w:rFonts w:hint="eastAsia" w:eastAsia="宋体"/>
          <w:lang w:eastAsia="zh-CN"/>
        </w:rPr>
        <w:t xml:space="preserve">  食品安全国家标准 食品中总砷及无机砷的测定</w:t>
      </w:r>
    </w:p>
    <w:p w14:paraId="2DC6609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5009.12</w:t>
      </w:r>
      <w:del w:id="34" w:author="吕佳音" w:date="2026-08-11T10:29:54Z">
        <w:r>
          <w:rPr>
            <w:rFonts w:hint="eastAsia" w:eastAsia="宋体"/>
            <w:lang w:eastAsia="zh-CN"/>
          </w:rPr>
          <w:delText>-</w:delText>
        </w:r>
      </w:del>
      <w:del w:id="35" w:author="吕佳音" w:date="2026-08-11T10:29:53Z">
        <w:r>
          <w:rPr>
            <w:rFonts w:hint="eastAsia" w:eastAsia="宋体"/>
            <w:lang w:eastAsia="zh-CN"/>
          </w:rPr>
          <w:delText>202</w:delText>
        </w:r>
      </w:del>
      <w:del w:id="36" w:author="吕佳音" w:date="2026-08-11T10:29:52Z">
        <w:r>
          <w:rPr>
            <w:rFonts w:hint="eastAsia" w:eastAsia="宋体"/>
            <w:lang w:eastAsia="zh-CN"/>
          </w:rPr>
          <w:delText>3</w:delText>
        </w:r>
      </w:del>
      <w:r>
        <w:rPr>
          <w:rFonts w:hint="eastAsia" w:eastAsia="宋体"/>
          <w:lang w:eastAsia="zh-CN"/>
        </w:rPr>
        <w:t xml:space="preserve">  食品安全国家标准 食品中铅的测定</w:t>
      </w:r>
    </w:p>
    <w:p w14:paraId="571C664B">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5009.15</w:t>
      </w:r>
      <w:del w:id="37" w:author="吕佳音" w:date="2026-08-11T10:29:56Z">
        <w:r>
          <w:rPr>
            <w:rFonts w:hint="eastAsia" w:eastAsia="宋体"/>
            <w:lang w:eastAsia="zh-CN"/>
          </w:rPr>
          <w:delText>-2023</w:delText>
        </w:r>
      </w:del>
      <w:r>
        <w:rPr>
          <w:rFonts w:hint="eastAsia" w:eastAsia="宋体"/>
          <w:lang w:eastAsia="zh-CN"/>
        </w:rPr>
        <w:t xml:space="preserve">  食品安全国家标准 食品中镉的测定</w:t>
      </w:r>
    </w:p>
    <w:p w14:paraId="7B646F99">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5009.17</w:t>
      </w:r>
      <w:del w:id="38" w:author="吕佳音" w:date="2026-08-11T10:29:58Z">
        <w:r>
          <w:rPr>
            <w:rFonts w:hint="eastAsia" w:eastAsia="宋体"/>
            <w:lang w:eastAsia="zh-CN"/>
          </w:rPr>
          <w:delText>-2021</w:delText>
        </w:r>
      </w:del>
      <w:r>
        <w:rPr>
          <w:rFonts w:hint="eastAsia" w:eastAsia="宋体"/>
          <w:lang w:eastAsia="zh-CN"/>
        </w:rPr>
        <w:t xml:space="preserve">  食品安全国家标准 食品中总汞及有机汞的测定</w:t>
      </w:r>
    </w:p>
    <w:p w14:paraId="758925B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5009.22  食品安全国家标准 食品中黄曲霉毒素B族和G族的测定</w:t>
      </w:r>
    </w:p>
    <w:p w14:paraId="1548FA09">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5009.27</w:t>
      </w:r>
      <w:del w:id="39" w:author="吕佳音" w:date="2026-08-11T10:30:01Z">
        <w:r>
          <w:rPr>
            <w:rFonts w:hint="eastAsia" w:eastAsia="宋体"/>
            <w:lang w:eastAsia="zh-CN"/>
          </w:rPr>
          <w:delText>-2016</w:delText>
        </w:r>
      </w:del>
      <w:r>
        <w:rPr>
          <w:rFonts w:hint="eastAsia" w:eastAsia="宋体"/>
          <w:lang w:eastAsia="zh-CN"/>
        </w:rPr>
        <w:t xml:space="preserve">  食品安全国家标准 食品中苯并（a）芘的测定</w:t>
      </w:r>
    </w:p>
    <w:p w14:paraId="09BBD493">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5009.96</w:t>
      </w:r>
      <w:del w:id="40" w:author="吕佳音" w:date="2026-08-11T10:30:03Z">
        <w:r>
          <w:rPr>
            <w:rFonts w:hint="eastAsia" w:eastAsia="宋体"/>
            <w:lang w:eastAsia="zh-CN"/>
          </w:rPr>
          <w:delText>-2016</w:delText>
        </w:r>
      </w:del>
      <w:r>
        <w:rPr>
          <w:rFonts w:hint="eastAsia" w:eastAsia="宋体"/>
          <w:lang w:eastAsia="zh-CN"/>
        </w:rPr>
        <w:t xml:space="preserve">  食品安全国家标准 食品中赭曲霉毒素A的测定</w:t>
      </w:r>
    </w:p>
    <w:p w14:paraId="1646CEB2">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5009.111  食品安全国家标准 食品中脱氧雪腐镰刀菌烯醇及其乙酰化衍生物的测定</w:t>
      </w:r>
    </w:p>
    <w:p w14:paraId="43F59D66">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5009.123</w:t>
      </w:r>
      <w:del w:id="41" w:author="吕佳音" w:date="2026-08-11T10:30:06Z">
        <w:r>
          <w:rPr>
            <w:rFonts w:hint="eastAsia" w:eastAsia="宋体"/>
            <w:lang w:eastAsia="zh-CN"/>
          </w:rPr>
          <w:delText>-2023</w:delText>
        </w:r>
      </w:del>
      <w:r>
        <w:rPr>
          <w:rFonts w:hint="eastAsia" w:eastAsia="宋体"/>
          <w:lang w:eastAsia="zh-CN"/>
        </w:rPr>
        <w:t xml:space="preserve">  食品安全国家标准 食品中铬的测定</w:t>
      </w:r>
    </w:p>
    <w:p w14:paraId="40E1267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5009.209  食品安全国家标准 食品中玉米赤霉烯酮的测定</w:t>
      </w:r>
    </w:p>
    <w:p w14:paraId="0B9AD57A">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5490  粮油检验 一般规则</w:t>
      </w:r>
    </w:p>
    <w:p w14:paraId="57ED89BA">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5491  粮食、油料检验 扦样、分样法</w:t>
      </w:r>
    </w:p>
    <w:p w14:paraId="0AEECA92">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5492  粮油检验 粮食、油料的色泽、气味、口味鉴定</w:t>
      </w:r>
    </w:p>
    <w:p w14:paraId="485345A2">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5494  粮油检验 粮食、油料的杂质、不完善粒检验</w:t>
      </w:r>
    </w:p>
    <w:p w14:paraId="69D2779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5497  粮食、油料检验 水分测定法</w:t>
      </w:r>
    </w:p>
    <w:p w14:paraId="7EBF18EB">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5498  粮油检验 容重测定</w:t>
      </w:r>
    </w:p>
    <w:p w14:paraId="63633E2B">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5504  粮油检验 小麦粉加工精度检验</w:t>
      </w:r>
    </w:p>
    <w:p w14:paraId="4AB5D35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del w:id="42" w:author="吕佳音" w:date="2026-08-11T11:43:55Z"/>
          <w:rFonts w:hint="eastAsia" w:eastAsia="宋体"/>
          <w:lang w:eastAsia="zh-CN"/>
        </w:rPr>
      </w:pPr>
      <w:del w:id="43" w:author="吕佳音" w:date="2026-08-11T11:43:55Z">
        <w:r>
          <w:rPr>
            <w:rFonts w:hint="eastAsia" w:eastAsia="宋体"/>
            <w:lang w:eastAsia="zh-CN"/>
          </w:rPr>
          <w:delText>GB/T 5506.1  小麦和小麦粉 面筋含量 第1部分：手洗法测定湿面筋</w:delText>
        </w:r>
      </w:del>
    </w:p>
    <w:p w14:paraId="790E48B5">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5506.2  小麦和小麦粉 面筋含量 第2部分：仪器法测定湿面筋</w:t>
      </w:r>
    </w:p>
    <w:p w14:paraId="26824E41">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5508  粮油检验 粉类粮食含砂量测定</w:t>
      </w:r>
    </w:p>
    <w:p w14:paraId="157252B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5509  粮油检验 粉类磁性金属物测定</w:t>
      </w:r>
    </w:p>
    <w:p w14:paraId="369C91C8">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5510  粮油检验 谷物及制品脂肪酸值的测定</w:t>
      </w:r>
    </w:p>
    <w:p w14:paraId="6E44B26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5749  生活饮用水卫生标准</w:t>
      </w:r>
    </w:p>
    <w:p w14:paraId="2E651808">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7718  食品安全国家标准 预包装食品标签通则</w:t>
      </w:r>
    </w:p>
    <w:p w14:paraId="6083DFB9">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10361  小麦、黑麦及其面粉和杜伦麦及其粗粒粉 Hagberg-Perten法测定降落数值</w:t>
      </w:r>
    </w:p>
    <w:p w14:paraId="78A6D51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13122  食品安全国家标准 谷物加工卫生规范</w:t>
      </w:r>
    </w:p>
    <w:p w14:paraId="5E2B1DC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14614  粮油检验 小麦粉面团流变学特性测试 粉质仪法</w:t>
      </w:r>
    </w:p>
    <w:p w14:paraId="6FE44250">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14881  食品安全国家标准 食品生产通用卫生规范</w:t>
      </w:r>
    </w:p>
    <w:p w14:paraId="190E8EF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20371  食品安全国家标准 食品加工用植物蛋白</w:t>
      </w:r>
    </w:p>
    <w:p w14:paraId="260B508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21924  谷朊粉</w:t>
      </w:r>
    </w:p>
    <w:p w14:paraId="0530D7FD">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24872  粮油检验 小麦粉灰分含量测定 近红外法</w:t>
      </w:r>
    </w:p>
    <w:p w14:paraId="3CBDAD6E">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24905  粮食包装 小麦粉袋</w:t>
      </w:r>
    </w:p>
    <w:p w14:paraId="41A9B74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28050  食品安全国家标准 预包装食品营养标签通则</w:t>
      </w:r>
    </w:p>
    <w:p w14:paraId="4C65C14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GB/T 29890  粮油储藏技术规范</w:t>
      </w:r>
    </w:p>
    <w:p w14:paraId="5BD9810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GB 31637 食品安全国家标准 食用淀粉</w:t>
      </w:r>
    </w:p>
    <w:p w14:paraId="7F912EA7">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3201  面包用小麦粉</w:t>
      </w:r>
    </w:p>
    <w:p w14:paraId="64F9582C">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3202  面条用小麦粉</w:t>
      </w:r>
    </w:p>
    <w:p w14:paraId="711D61E4">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3203  饺子用小麦粉</w:t>
      </w:r>
    </w:p>
    <w:p w14:paraId="24C7B4A6">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3204  馒头用小麦粉</w:t>
      </w:r>
    </w:p>
    <w:p w14:paraId="041688DA">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3205  发酵饼干用小麦粉</w:t>
      </w:r>
    </w:p>
    <w:p w14:paraId="2F3B27B3">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3206  酥性饼干用小麦粉</w:t>
      </w:r>
    </w:p>
    <w:p w14:paraId="67F7BC6F">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3207  蛋糕用小麦粉</w:t>
      </w:r>
    </w:p>
    <w:p w14:paraId="4618DC68">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3208  糕点用小麦粉</w:t>
      </w:r>
    </w:p>
    <w:p w14:paraId="65565DE2">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LS/T 3109  中国好粮油 小麦</w:t>
      </w:r>
    </w:p>
    <w:p w14:paraId="4AA96C29">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JJF 1070  定量包装商品净含量计量检验规则</w:t>
      </w:r>
    </w:p>
    <w:p w14:paraId="60945E7E">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国家市场监督管理总局令第70号公布《定量包装商品计量监督管理办法》</w:t>
      </w:r>
    </w:p>
    <w:p w14:paraId="60A8A5DA">
      <w:pPr>
        <w:pStyle w:val="57"/>
        <w:keepNext w:val="0"/>
        <w:keepLines w:val="0"/>
        <w:pageBreakBefore w:val="0"/>
        <w:widowControl/>
        <w:kinsoku/>
        <w:wordWrap/>
        <w:overflowPunct/>
        <w:topLinePunct w:val="0"/>
        <w:autoSpaceDE w:val="0"/>
        <w:autoSpaceDN w:val="0"/>
        <w:bidi w:val="0"/>
        <w:adjustRightInd/>
        <w:snapToGrid/>
        <w:spacing w:line="360" w:lineRule="exact"/>
        <w:ind w:firstLine="420"/>
        <w:textAlignment w:val="auto"/>
        <w:rPr>
          <w:rFonts w:hint="eastAsia" w:eastAsia="宋体"/>
          <w:lang w:eastAsia="zh-CN"/>
        </w:rPr>
      </w:pPr>
      <w:r>
        <w:rPr>
          <w:rFonts w:hint="eastAsia" w:eastAsia="宋体"/>
          <w:lang w:eastAsia="zh-CN"/>
        </w:rPr>
        <w:t>国家市场监督管理总局令第100号公布《食品标识监督管理办法》</w:t>
      </w:r>
    </w:p>
    <w:p w14:paraId="40EF840C">
      <w:pPr>
        <w:pStyle w:val="105"/>
        <w:spacing w:before="240" w:after="240"/>
      </w:pPr>
      <w:bookmarkStart w:id="40" w:name="_Toc97192966"/>
      <w:r>
        <w:rPr>
          <w:rFonts w:hint="eastAsia"/>
          <w:szCs w:val="21"/>
        </w:rPr>
        <w:t>术语和定义</w:t>
      </w:r>
      <w:bookmarkEnd w:id="40"/>
    </w:p>
    <w:sdt>
      <w:sdtPr>
        <w:id w:val="-1909835108"/>
        <w:placeholder>
          <w:docPart w:val="DD487E154D8B46B1811108614A11313A"/>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FA990C2">
          <w:pPr>
            <w:pStyle w:val="57"/>
            <w:ind w:firstLine="420"/>
          </w:pPr>
          <w:bookmarkStart w:id="41" w:name="_Toc26986532"/>
          <w:bookmarkEnd w:id="41"/>
          <w:r>
            <w:rPr>
              <w:rFonts w:hint="eastAsia" w:ascii="Times New Roman" w:hAnsi="Times New Roman" w:eastAsia="宋体" w:cs="Times New Roman"/>
              <w:sz w:val="21"/>
              <w:lang w:val="en-US" w:eastAsia="zh-CN" w:bidi="ar-SA"/>
            </w:rPr>
            <w:t>GB/T 1355、</w:t>
          </w:r>
          <w:r>
            <w:rPr>
              <w:rFonts w:hint="eastAsia" w:eastAsia="宋体"/>
              <w:lang w:eastAsia="zh-CN"/>
            </w:rPr>
            <w:t>GB/T 8607</w:t>
          </w:r>
          <w:r>
            <w:rPr>
              <w:rFonts w:ascii="Times New Roman" w:hAnsi="Times New Roman" w:eastAsia="宋体" w:cs="Times New Roman"/>
              <w:sz w:val="21"/>
              <w:lang w:val="en-US" w:eastAsia="zh-CN" w:bidi="ar-SA"/>
            </w:rPr>
            <w:t>界定的术语和定义适用于本文件。</w:t>
          </w:r>
        </w:p>
      </w:sdtContent>
    </w:sdt>
    <w:p w14:paraId="6723387E">
      <w:pPr>
        <w:pStyle w:val="105"/>
        <w:bidi w:val="0"/>
        <w:rPr>
          <w:rFonts w:hint="eastAsia"/>
          <w:lang w:eastAsia="zh-CN"/>
        </w:rPr>
      </w:pPr>
      <w:r>
        <w:rPr>
          <w:rFonts w:hint="eastAsia"/>
          <w:lang w:eastAsia="zh-CN"/>
        </w:rPr>
        <w:t>原辅料要求</w:t>
      </w:r>
    </w:p>
    <w:p w14:paraId="491970F4">
      <w:pPr>
        <w:pStyle w:val="106"/>
        <w:bidi w:val="0"/>
        <w:rPr>
          <w:rFonts w:hint="eastAsia"/>
          <w:lang w:eastAsia="zh-CN"/>
        </w:rPr>
      </w:pPr>
      <w:r>
        <w:rPr>
          <w:rFonts w:hint="eastAsia"/>
          <w:lang w:eastAsia="zh-CN"/>
        </w:rPr>
        <w:t>小麦原料</w:t>
      </w:r>
    </w:p>
    <w:p w14:paraId="098C8883">
      <w:pPr>
        <w:pStyle w:val="57"/>
        <w:rPr>
          <w:rFonts w:hint="eastAsia"/>
          <w:lang w:eastAsia="zh-CN"/>
        </w:rPr>
      </w:pPr>
      <w:r>
        <w:rPr>
          <w:rFonts w:hint="eastAsia"/>
          <w:lang w:eastAsia="zh-CN"/>
        </w:rPr>
        <w:t>小麦应符合GB 1351和GB/T 17892的规定的同时应符合表1的规定。</w:t>
      </w:r>
    </w:p>
    <w:p w14:paraId="0BBDDA31">
      <w:pPr>
        <w:pStyle w:val="57"/>
        <w:rPr>
          <w:rFonts w:hint="eastAsia"/>
          <w:lang w:eastAsia="zh-CN"/>
        </w:rPr>
      </w:pPr>
    </w:p>
    <w:p w14:paraId="1B0CBE72">
      <w:pPr>
        <w:pStyle w:val="57"/>
        <w:rPr>
          <w:rFonts w:hint="eastAsia"/>
          <w:lang w:eastAsia="zh-CN"/>
        </w:rPr>
      </w:pPr>
    </w:p>
    <w:p w14:paraId="4FB3ADC2">
      <w:pPr>
        <w:pStyle w:val="113"/>
        <w:bidi w:val="0"/>
        <w:rPr>
          <w:rFonts w:hint="eastAsia"/>
          <w:lang w:eastAsia="zh-CN"/>
        </w:rPr>
      </w:pPr>
      <w:r>
        <w:rPr>
          <w:rFonts w:hint="eastAsia"/>
          <w:lang w:eastAsia="zh-CN"/>
        </w:rPr>
        <w:t>小麦原料质量指标</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Change w:id="44" w:author="吕佳音" w:date="2026-08-11T15:16:36Z">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PrChange>
      </w:tblPr>
      <w:tblGrid>
        <w:gridCol w:w="3898"/>
        <w:gridCol w:w="1633"/>
        <w:gridCol w:w="1901"/>
        <w:gridCol w:w="1902"/>
        <w:tblGridChange w:id="45">
          <w:tblGrid>
            <w:gridCol w:w="3898"/>
            <w:gridCol w:w="1633"/>
            <w:gridCol w:w="1901"/>
            <w:gridCol w:w="1902"/>
          </w:tblGrid>
        </w:tblGridChange>
      </w:tblGrid>
      <w:tr w14:paraId="69C59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46"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tblHeader/>
          <w:jc w:val="center"/>
          <w:trPrChange w:id="46" w:author="吕佳音" w:date="2026-08-11T15:16:36Z">
            <w:trPr>
              <w:trHeight w:val="340" w:hRule="atLeast"/>
              <w:tblHeader/>
              <w:jc w:val="center"/>
            </w:trPr>
          </w:trPrChange>
        </w:trPr>
        <w:tc>
          <w:tcPr>
            <w:tcW w:w="3898" w:type="dxa"/>
            <w:vMerge w:val="restart"/>
            <w:vAlign w:val="center"/>
            <w:tcPrChange w:id="47" w:author="吕佳音" w:date="2026-08-11T15:16:36Z">
              <w:tcPr>
                <w:tcW w:w="3969" w:type="dxa"/>
                <w:vMerge w:val="restart"/>
                <w:vAlign w:val="center"/>
              </w:tcPr>
            </w:tcPrChange>
          </w:tcPr>
          <w:p w14:paraId="10F9F025">
            <w:pPr>
              <w:pStyle w:val="179"/>
              <w:bidi w:val="0"/>
              <w:spacing w:line="240" w:lineRule="auto"/>
              <w:jc w:val="center"/>
              <w:rPr>
                <w:rFonts w:hint="eastAsia"/>
                <w:lang w:eastAsia="zh-CN"/>
              </w:rPr>
            </w:pPr>
            <w:r>
              <w:rPr>
                <w:rFonts w:hint="eastAsia"/>
                <w:lang w:eastAsia="zh-CN"/>
              </w:rPr>
              <w:t>质量指标</w:t>
            </w:r>
          </w:p>
        </w:tc>
        <w:tc>
          <w:tcPr>
            <w:tcW w:w="5436" w:type="dxa"/>
            <w:gridSpan w:val="3"/>
            <w:tcBorders>
              <w:bottom w:val="single" w:color="auto" w:sz="8" w:space="0"/>
            </w:tcBorders>
            <w:vAlign w:val="center"/>
            <w:tcPrChange w:id="48" w:author="吕佳音" w:date="2026-08-11T15:16:36Z">
              <w:tcPr>
                <w:tcW w:w="5585" w:type="dxa"/>
                <w:gridSpan w:val="3"/>
                <w:tcBorders>
                  <w:bottom w:val="single" w:color="auto" w:sz="8" w:space="0"/>
                </w:tcBorders>
                <w:vAlign w:val="center"/>
              </w:tcPr>
            </w:tcPrChange>
          </w:tcPr>
          <w:p w14:paraId="1114607B">
            <w:pPr>
              <w:pStyle w:val="179"/>
              <w:bidi w:val="0"/>
              <w:spacing w:line="240" w:lineRule="auto"/>
              <w:jc w:val="center"/>
              <w:rPr>
                <w:rFonts w:hint="eastAsia"/>
                <w:lang w:eastAsia="zh-CN"/>
              </w:rPr>
            </w:pPr>
            <w:r>
              <w:rPr>
                <w:rFonts w:hint="eastAsia"/>
                <w:lang w:eastAsia="zh-CN"/>
              </w:rPr>
              <w:t>类别</w:t>
            </w:r>
          </w:p>
        </w:tc>
      </w:tr>
      <w:tr w14:paraId="40A6E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49"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49" w:author="吕佳音" w:date="2026-08-11T15:16:36Z">
            <w:trPr>
              <w:trHeight w:val="340" w:hRule="atLeast"/>
              <w:jc w:val="center"/>
            </w:trPr>
          </w:trPrChange>
        </w:trPr>
        <w:tc>
          <w:tcPr>
            <w:tcW w:w="3898" w:type="dxa"/>
            <w:vMerge w:val="continue"/>
            <w:vAlign w:val="center"/>
            <w:tcPrChange w:id="50" w:author="吕佳音" w:date="2026-08-11T15:16:36Z">
              <w:tcPr>
                <w:tcW w:w="3969" w:type="dxa"/>
                <w:vMerge w:val="continue"/>
                <w:vAlign w:val="center"/>
              </w:tcPr>
            </w:tcPrChange>
          </w:tcPr>
          <w:p w14:paraId="4325DB03">
            <w:pPr>
              <w:pStyle w:val="179"/>
              <w:bidi w:val="0"/>
              <w:spacing w:line="240" w:lineRule="auto"/>
              <w:jc w:val="center"/>
              <w:rPr>
                <w:rFonts w:hint="eastAsia"/>
                <w:lang w:eastAsia="zh-CN"/>
              </w:rPr>
            </w:pPr>
          </w:p>
        </w:tc>
        <w:tc>
          <w:tcPr>
            <w:tcW w:w="1633" w:type="dxa"/>
            <w:tcBorders>
              <w:top w:val="single" w:color="auto" w:sz="8" w:space="0"/>
            </w:tcBorders>
            <w:vAlign w:val="center"/>
            <w:tcPrChange w:id="51" w:author="吕佳音" w:date="2026-08-11T15:16:36Z">
              <w:tcPr>
                <w:tcW w:w="1676" w:type="dxa"/>
                <w:tcBorders>
                  <w:top w:val="single" w:color="auto" w:sz="8" w:space="0"/>
                </w:tcBorders>
                <w:vAlign w:val="center"/>
              </w:tcPr>
            </w:tcPrChange>
          </w:tcPr>
          <w:p w14:paraId="44A3252F">
            <w:pPr>
              <w:pStyle w:val="179"/>
              <w:bidi w:val="0"/>
              <w:spacing w:line="240" w:lineRule="auto"/>
              <w:jc w:val="center"/>
              <w:rPr>
                <w:rFonts w:hint="eastAsia"/>
                <w:lang w:eastAsia="zh-CN"/>
              </w:rPr>
            </w:pPr>
            <w:r>
              <w:rPr>
                <w:rFonts w:hint="eastAsia"/>
              </w:rPr>
              <w:t>强筋小麦</w:t>
            </w:r>
          </w:p>
        </w:tc>
        <w:tc>
          <w:tcPr>
            <w:tcW w:w="1901" w:type="dxa"/>
            <w:tcBorders>
              <w:top w:val="single" w:color="auto" w:sz="8" w:space="0"/>
            </w:tcBorders>
            <w:vAlign w:val="center"/>
            <w:tcPrChange w:id="52" w:author="吕佳音" w:date="2026-08-11T15:16:36Z">
              <w:tcPr>
                <w:tcW w:w="1954" w:type="dxa"/>
                <w:tcBorders>
                  <w:top w:val="single" w:color="auto" w:sz="8" w:space="0"/>
                </w:tcBorders>
                <w:vAlign w:val="center"/>
              </w:tcPr>
            </w:tcPrChange>
          </w:tcPr>
          <w:p w14:paraId="4DAC9094">
            <w:pPr>
              <w:pStyle w:val="179"/>
              <w:bidi w:val="0"/>
              <w:spacing w:line="240" w:lineRule="auto"/>
              <w:jc w:val="center"/>
              <w:rPr>
                <w:rFonts w:hint="eastAsia"/>
                <w:lang w:eastAsia="zh-CN"/>
              </w:rPr>
            </w:pPr>
            <w:r>
              <w:rPr>
                <w:rFonts w:hint="eastAsia"/>
              </w:rPr>
              <w:t>中筋小麦</w:t>
            </w:r>
          </w:p>
        </w:tc>
        <w:tc>
          <w:tcPr>
            <w:tcW w:w="1902" w:type="dxa"/>
            <w:tcBorders>
              <w:top w:val="single" w:color="auto" w:sz="8" w:space="0"/>
            </w:tcBorders>
            <w:vAlign w:val="center"/>
            <w:tcPrChange w:id="53" w:author="吕佳音" w:date="2026-08-11T15:16:36Z">
              <w:tcPr>
                <w:tcW w:w="1955" w:type="dxa"/>
                <w:tcBorders>
                  <w:top w:val="single" w:color="auto" w:sz="8" w:space="0"/>
                </w:tcBorders>
                <w:vAlign w:val="center"/>
              </w:tcPr>
            </w:tcPrChange>
          </w:tcPr>
          <w:p w14:paraId="114E4483">
            <w:pPr>
              <w:pStyle w:val="179"/>
              <w:bidi w:val="0"/>
              <w:spacing w:line="240" w:lineRule="auto"/>
              <w:jc w:val="center"/>
              <w:rPr>
                <w:rFonts w:hint="eastAsia"/>
                <w:lang w:eastAsia="zh-CN"/>
              </w:rPr>
            </w:pPr>
            <w:r>
              <w:rPr>
                <w:rFonts w:hint="eastAsia"/>
              </w:rPr>
              <w:t>低筋小麦</w:t>
            </w:r>
          </w:p>
        </w:tc>
      </w:tr>
      <w:tr w14:paraId="32240C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54"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54" w:author="吕佳音" w:date="2026-08-11T15:16:36Z">
            <w:trPr>
              <w:trHeight w:val="340" w:hRule="atLeast"/>
              <w:jc w:val="center"/>
            </w:trPr>
          </w:trPrChange>
        </w:trPr>
        <w:tc>
          <w:tcPr>
            <w:tcW w:w="3898" w:type="dxa"/>
            <w:vAlign w:val="center"/>
            <w:tcPrChange w:id="55" w:author="吕佳音" w:date="2026-08-11T15:16:36Z">
              <w:tcPr>
                <w:tcW w:w="3969" w:type="dxa"/>
                <w:vAlign w:val="center"/>
              </w:tcPr>
            </w:tcPrChange>
          </w:tcPr>
          <w:p w14:paraId="6FAC904B">
            <w:pPr>
              <w:rPr>
                <w:rFonts w:hint="eastAsia"/>
                <w:lang w:eastAsia="zh-CN"/>
              </w:rPr>
            </w:pPr>
            <w:r>
              <w:rPr>
                <w:rFonts w:hint="eastAsia" w:ascii="宋体" w:hAnsi="宋体" w:eastAsia="宋体" w:cs="宋体"/>
                <w:color w:val="auto"/>
                <w:sz w:val="18"/>
                <w:szCs w:val="18"/>
                <w:highlight w:val="none"/>
              </w:rPr>
              <w:t>水分</w:t>
            </w:r>
            <w:del w:id="56" w:author="吕佳音" w:date="2026-09-01T10:49:01Z">
              <w:r>
                <w:rPr>
                  <w:rFonts w:hint="eastAsia" w:ascii="宋体" w:hAnsi="宋体" w:eastAsia="宋体" w:cs="宋体"/>
                  <w:color w:val="auto"/>
                  <w:sz w:val="18"/>
                  <w:szCs w:val="18"/>
                  <w:highlight w:val="none"/>
                </w:rPr>
                <w:delText>含量</w:delText>
              </w:r>
            </w:del>
            <w:r>
              <w:rPr>
                <w:rFonts w:hint="eastAsia" w:ascii="宋体" w:hAnsi="宋体" w:cs="宋体"/>
                <w:color w:val="auto"/>
                <w:sz w:val="18"/>
                <w:szCs w:val="18"/>
                <w:highlight w:val="none"/>
                <w:lang w:val="en-US" w:eastAsia="zh-CN"/>
              </w:rPr>
              <w:t>/</w:t>
            </w:r>
            <w:r>
              <w:rPr>
                <w:rFonts w:hint="eastAsia" w:ascii="宋体" w:hAnsi="Times New Roman" w:eastAsia="宋体" w:cs="Times New Roman"/>
                <w:color w:val="auto"/>
                <w:sz w:val="18"/>
                <w:szCs w:val="18"/>
                <w:highlight w:val="none"/>
                <w:lang w:val="en-US" w:eastAsia="zh-CN" w:bidi="ar-SA"/>
              </w:rPr>
              <w:t>%</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p>
        </w:tc>
        <w:tc>
          <w:tcPr>
            <w:tcW w:w="5436" w:type="dxa"/>
            <w:gridSpan w:val="3"/>
            <w:vAlign w:val="center"/>
            <w:tcPrChange w:id="57" w:author="吕佳音" w:date="2026-08-11T15:16:36Z">
              <w:tcPr>
                <w:tcW w:w="5585" w:type="dxa"/>
                <w:gridSpan w:val="3"/>
                <w:vAlign w:val="center"/>
              </w:tcPr>
            </w:tcPrChange>
          </w:tcPr>
          <w:p w14:paraId="0E370238">
            <w:pPr>
              <w:pStyle w:val="179"/>
              <w:bidi w:val="0"/>
              <w:spacing w:line="240" w:lineRule="auto"/>
              <w:jc w:val="center"/>
              <w:rPr>
                <w:rFonts w:hint="default" w:ascii="Times New Roman" w:hAnsi="Times New Roman" w:cs="Times New Roman"/>
                <w:sz w:val="18"/>
                <w:szCs w:val="18"/>
                <w:lang w:eastAsia="zh-CN"/>
              </w:rPr>
            </w:pPr>
            <w:r>
              <w:rPr>
                <w:rFonts w:hint="default" w:ascii="Times New Roman" w:hAnsi="Times New Roman" w:eastAsia="宋体" w:cs="Times New Roman"/>
                <w:color w:val="auto"/>
                <w:sz w:val="18"/>
                <w:szCs w:val="18"/>
                <w:highlight w:val="none"/>
              </w:rPr>
              <w:t>12.5</w:t>
            </w:r>
          </w:p>
        </w:tc>
      </w:tr>
      <w:tr w14:paraId="1CA6D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58"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58" w:author="吕佳音" w:date="2026-08-11T15:16:36Z">
            <w:trPr>
              <w:trHeight w:val="340" w:hRule="atLeast"/>
              <w:jc w:val="center"/>
            </w:trPr>
          </w:trPrChange>
        </w:trPr>
        <w:tc>
          <w:tcPr>
            <w:tcW w:w="3898" w:type="dxa"/>
            <w:vAlign w:val="center"/>
            <w:tcPrChange w:id="59" w:author="吕佳音" w:date="2026-08-11T15:16:36Z">
              <w:tcPr>
                <w:tcW w:w="3969" w:type="dxa"/>
                <w:vAlign w:val="center"/>
              </w:tcPr>
            </w:tcPrChange>
          </w:tcPr>
          <w:p w14:paraId="16EAB7E5">
            <w:pPr>
              <w:widowControl/>
              <w:textAlignment w:val="center"/>
              <w:rPr>
                <w:rFonts w:hint="eastAsia"/>
                <w:lang w:eastAsia="zh-CN"/>
              </w:rPr>
            </w:pPr>
            <w:r>
              <w:rPr>
                <w:rFonts w:hint="eastAsia" w:ascii="宋体" w:hAnsi="宋体" w:eastAsia="宋体" w:cs="宋体"/>
                <w:color w:val="auto"/>
                <w:sz w:val="18"/>
                <w:szCs w:val="18"/>
                <w:highlight w:val="none"/>
              </w:rPr>
              <w:t>容重</w:t>
            </w:r>
            <w:r>
              <w:rPr>
                <w:rFonts w:hint="eastAsia" w:ascii="宋体"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rPr>
              <w:t xml:space="preserve">（g/L）  </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w:t>
            </w:r>
          </w:p>
        </w:tc>
        <w:tc>
          <w:tcPr>
            <w:tcW w:w="1633" w:type="dxa"/>
            <w:vAlign w:val="center"/>
            <w:tcPrChange w:id="60" w:author="吕佳音" w:date="2026-08-11T15:16:36Z">
              <w:tcPr>
                <w:tcW w:w="1676" w:type="dxa"/>
                <w:vAlign w:val="center"/>
              </w:tcPr>
            </w:tcPrChange>
          </w:tcPr>
          <w:p w14:paraId="5396A490">
            <w:pPr>
              <w:jc w:val="center"/>
              <w:rPr>
                <w:rFonts w:hint="default" w:ascii="Times New Roman" w:hAnsi="Times New Roman" w:cs="Times New Roman"/>
                <w:sz w:val="18"/>
                <w:szCs w:val="18"/>
                <w:lang w:eastAsia="zh-CN"/>
              </w:rPr>
            </w:pPr>
            <w:r>
              <w:rPr>
                <w:rFonts w:hint="default" w:ascii="Times New Roman" w:hAnsi="Times New Roman" w:eastAsia="宋体" w:cs="Times New Roman"/>
                <w:color w:val="auto"/>
                <w:sz w:val="18"/>
                <w:szCs w:val="18"/>
                <w:highlight w:val="none"/>
              </w:rPr>
              <w:t>7</w:t>
            </w:r>
            <w:r>
              <w:rPr>
                <w:rFonts w:hint="default" w:ascii="Times New Roman" w:hAnsi="Times New Roman" w:eastAsia="宋体" w:cs="Times New Roman"/>
                <w:color w:val="auto"/>
                <w:sz w:val="18"/>
                <w:szCs w:val="18"/>
                <w:highlight w:val="none"/>
                <w:lang w:val="en-US" w:eastAsia="zh-CN"/>
              </w:rPr>
              <w:t>90</w:t>
            </w:r>
          </w:p>
        </w:tc>
        <w:tc>
          <w:tcPr>
            <w:tcW w:w="1901" w:type="dxa"/>
            <w:vAlign w:val="center"/>
            <w:tcPrChange w:id="61" w:author="吕佳音" w:date="2026-08-11T15:16:36Z">
              <w:tcPr>
                <w:tcW w:w="1954" w:type="dxa"/>
                <w:vAlign w:val="center"/>
              </w:tcPr>
            </w:tcPrChange>
          </w:tcPr>
          <w:p w14:paraId="7B683B19">
            <w:pPr>
              <w:jc w:val="center"/>
              <w:rPr>
                <w:rFonts w:hint="default" w:ascii="Times New Roman" w:hAnsi="Times New Roman" w:cs="Times New Roman"/>
                <w:sz w:val="18"/>
                <w:szCs w:val="18"/>
                <w:lang w:eastAsia="zh-CN"/>
              </w:rPr>
            </w:pPr>
            <w:r>
              <w:rPr>
                <w:rFonts w:hint="default" w:ascii="Times New Roman" w:hAnsi="Times New Roman" w:eastAsia="宋体" w:cs="Times New Roman"/>
                <w:color w:val="auto"/>
                <w:sz w:val="18"/>
                <w:szCs w:val="18"/>
                <w:highlight w:val="none"/>
                <w:lang w:val="en-US" w:eastAsia="zh-CN"/>
              </w:rPr>
              <w:t>770</w:t>
            </w:r>
          </w:p>
        </w:tc>
        <w:tc>
          <w:tcPr>
            <w:tcW w:w="1902" w:type="dxa"/>
            <w:vAlign w:val="center"/>
            <w:tcPrChange w:id="62" w:author="吕佳音" w:date="2026-08-11T15:16:36Z">
              <w:tcPr>
                <w:tcW w:w="1955" w:type="dxa"/>
                <w:vAlign w:val="center"/>
              </w:tcPr>
            </w:tcPrChange>
          </w:tcPr>
          <w:p w14:paraId="403DBF58">
            <w:pPr>
              <w:jc w:val="center"/>
              <w:rPr>
                <w:rFonts w:hint="default" w:ascii="Times New Roman" w:hAnsi="Times New Roman" w:cs="Times New Roman"/>
                <w:sz w:val="18"/>
                <w:szCs w:val="18"/>
                <w:lang w:eastAsia="zh-CN"/>
              </w:rPr>
            </w:pPr>
            <w:r>
              <w:rPr>
                <w:rFonts w:hint="default" w:ascii="Times New Roman" w:hAnsi="Times New Roman" w:eastAsia="宋体" w:cs="Times New Roman"/>
                <w:color w:val="auto"/>
                <w:sz w:val="18"/>
                <w:szCs w:val="18"/>
                <w:highlight w:val="none"/>
                <w:lang w:val="en-US" w:eastAsia="zh-CN"/>
              </w:rPr>
              <w:t>770</w:t>
            </w:r>
          </w:p>
        </w:tc>
      </w:tr>
      <w:tr w14:paraId="19748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63"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770" w:hRule="atLeast"/>
          <w:jc w:val="center"/>
          <w:trPrChange w:id="63" w:author="吕佳音" w:date="2026-08-11T15:16:36Z">
            <w:trPr>
              <w:trHeight w:val="770" w:hRule="atLeast"/>
              <w:jc w:val="center"/>
            </w:trPr>
          </w:trPrChange>
        </w:trPr>
        <w:tc>
          <w:tcPr>
            <w:tcW w:w="3898" w:type="dxa"/>
            <w:vAlign w:val="center"/>
            <w:tcPrChange w:id="64" w:author="吕佳音" w:date="2026-08-11T15:16:36Z">
              <w:tcPr>
                <w:tcW w:w="3969" w:type="dxa"/>
                <w:vAlign w:val="center"/>
              </w:tcPr>
            </w:tcPrChange>
          </w:tcPr>
          <w:p w14:paraId="29052F19">
            <w:pPr>
              <w:widowControl/>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不完善粒</w:t>
            </w:r>
            <w:r>
              <w:rPr>
                <w:rFonts w:hint="eastAsia" w:ascii="宋体" w:hAnsi="宋体" w:cs="宋体"/>
                <w:color w:val="auto"/>
                <w:sz w:val="18"/>
                <w:szCs w:val="18"/>
                <w:highlight w:val="none"/>
                <w:lang w:val="en-US" w:eastAsia="zh-CN"/>
              </w:rPr>
              <w:t>/</w:t>
            </w: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w:t>
            </w:r>
          </w:p>
          <w:p w14:paraId="6CA6417C">
            <w:pPr>
              <w:widowControl/>
              <w:textAlignment w:val="center"/>
              <w:rPr>
                <w:ins w:id="65" w:author="祁攀" w:date="2026-07-27T10:34:47Z"/>
                <w:rFonts w:hint="eastAsia" w:ascii="宋体" w:hAnsi="宋体" w:cs="宋体"/>
                <w:color w:val="auto"/>
                <w:sz w:val="18"/>
                <w:szCs w:val="18"/>
                <w:highlight w:val="none"/>
                <w:lang w:val="en-US" w:eastAsia="zh-CN"/>
              </w:rPr>
            </w:pPr>
            <w:ins w:id="66" w:author="祁攀" w:date="2026-07-27T10:32:33Z">
              <w:r>
                <w:rPr>
                  <w:rFonts w:hint="eastAsia" w:ascii="宋体" w:hAnsi="宋体" w:cs="宋体"/>
                  <w:color w:val="auto"/>
                  <w:sz w:val="18"/>
                  <w:szCs w:val="18"/>
                  <w:highlight w:val="none"/>
                  <w:lang w:val="en-US" w:eastAsia="zh-CN"/>
                </w:rPr>
                <w:t>其中</w:t>
              </w:r>
            </w:ins>
            <w:ins w:id="67" w:author="祁攀" w:date="2026-07-27T10:34:46Z">
              <w:r>
                <w:rPr>
                  <w:rFonts w:hint="eastAsia" w:ascii="宋体" w:hAnsi="宋体" w:cs="宋体"/>
                  <w:color w:val="auto"/>
                  <w:sz w:val="18"/>
                  <w:szCs w:val="18"/>
                  <w:highlight w:val="none"/>
                  <w:lang w:val="en-US" w:eastAsia="zh-CN"/>
                </w:rPr>
                <w:t>：</w:t>
              </w:r>
            </w:ins>
          </w:p>
          <w:p w14:paraId="02B31640">
            <w:pPr>
              <w:widowControl/>
              <w:textAlignment w:val="center"/>
              <w:rPr>
                <w:rFonts w:hint="eastAsia"/>
                <w:lang w:eastAsia="zh-CN"/>
              </w:rPr>
            </w:pPr>
            <w:del w:id="68" w:author="祁攀" w:date="2026-07-27T10:31:45Z">
              <w:r>
                <w:rPr>
                  <w:rFonts w:hint="default" w:ascii="宋体" w:hAnsi="宋体" w:eastAsia="宋体" w:cs="宋体"/>
                  <w:color w:val="auto"/>
                  <w:sz w:val="18"/>
                  <w:szCs w:val="18"/>
                  <w:highlight w:val="none"/>
                  <w:lang w:val="en-US"/>
                </w:rPr>
                <w:delText>霉病</w:delText>
              </w:r>
            </w:del>
            <w:ins w:id="69" w:author="祁攀" w:date="2026-07-27T10:31:55Z">
              <w:r>
                <w:rPr>
                  <w:rFonts w:hint="eastAsia" w:ascii="宋体" w:hAnsi="宋体" w:cs="宋体"/>
                  <w:color w:val="auto"/>
                  <w:sz w:val="18"/>
                  <w:szCs w:val="18"/>
                  <w:highlight w:val="none"/>
                  <w:lang w:val="en-US" w:eastAsia="zh-CN"/>
                </w:rPr>
                <w:t>生霉</w:t>
              </w:r>
            </w:ins>
            <w:r>
              <w:rPr>
                <w:rFonts w:hint="eastAsia" w:ascii="宋体" w:hAnsi="宋体" w:eastAsia="宋体" w:cs="宋体"/>
                <w:color w:val="auto"/>
                <w:sz w:val="18"/>
                <w:szCs w:val="18"/>
                <w:highlight w:val="none"/>
              </w:rPr>
              <w:t>粒</w:t>
            </w:r>
            <w:r>
              <w:rPr>
                <w:rFonts w:hint="eastAsia" w:ascii="宋体" w:hAnsi="宋体" w:cs="宋体"/>
                <w:color w:val="auto"/>
                <w:sz w:val="18"/>
                <w:szCs w:val="18"/>
                <w:highlight w:val="none"/>
                <w:lang w:val="en-US"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w:t>
            </w:r>
          </w:p>
        </w:tc>
        <w:tc>
          <w:tcPr>
            <w:tcW w:w="5436" w:type="dxa"/>
            <w:gridSpan w:val="3"/>
            <w:vAlign w:val="center"/>
            <w:tcPrChange w:id="70" w:author="吕佳音" w:date="2026-08-11T15:16:36Z">
              <w:tcPr>
                <w:tcW w:w="5585" w:type="dxa"/>
                <w:gridSpan w:val="3"/>
                <w:vAlign w:val="center"/>
              </w:tcPr>
            </w:tcPrChange>
          </w:tcPr>
          <w:p w14:paraId="3D6E8E75">
            <w:pPr>
              <w:pStyle w:val="179"/>
              <w:bidi w:val="0"/>
              <w:spacing w:line="240" w:lineRule="auto"/>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p w14:paraId="564AE4C9">
            <w:pPr>
              <w:pStyle w:val="179"/>
              <w:bidi w:val="0"/>
              <w:spacing w:line="240" w:lineRule="auto"/>
              <w:jc w:val="center"/>
              <w:rPr>
                <w:ins w:id="71" w:author="祁攀" w:date="2026-07-27T10:34:52Z"/>
                <w:rFonts w:hint="default" w:ascii="Times New Roman" w:hAnsi="Times New Roman" w:cs="Times New Roman"/>
                <w:sz w:val="18"/>
                <w:szCs w:val="18"/>
                <w:lang w:val="en-US" w:eastAsia="zh-CN"/>
              </w:rPr>
            </w:pPr>
          </w:p>
          <w:p w14:paraId="629E5E1F">
            <w:pPr>
              <w:pStyle w:val="179"/>
              <w:bidi w:val="0"/>
              <w:spacing w:line="240" w:lineRule="auto"/>
              <w:jc w:val="center"/>
              <w:rPr>
                <w:ins w:id="72" w:author="祁攀" w:date="2026-07-27T10:34:53Z"/>
                <w:rFonts w:hint="default" w:ascii="Times New Roman" w:hAnsi="Times New Roman" w:cs="Times New Roman"/>
                <w:sz w:val="18"/>
                <w:szCs w:val="18"/>
                <w:lang w:val="en-US" w:eastAsia="zh-CN"/>
              </w:rPr>
            </w:pPr>
          </w:p>
          <w:p w14:paraId="2738DF39">
            <w:pPr>
              <w:pStyle w:val="179"/>
              <w:bidi w:val="0"/>
              <w:spacing w:line="240" w:lineRule="auto"/>
              <w:jc w:val="center"/>
              <w:rPr>
                <w:ins w:id="73" w:author="祁攀" w:date="2026-07-27T10:34:54Z"/>
                <w:rFonts w:hint="default" w:ascii="Times New Roman" w:hAnsi="Times New Roman" w:cs="Times New Roman"/>
                <w:sz w:val="18"/>
                <w:szCs w:val="18"/>
                <w:lang w:val="en-US" w:eastAsia="zh-CN"/>
              </w:rPr>
            </w:pPr>
          </w:p>
          <w:p w14:paraId="08C9A3A7">
            <w:pPr>
              <w:pStyle w:val="179"/>
              <w:bidi w:val="0"/>
              <w:spacing w:line="240" w:lineRule="auto"/>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0.5</w:t>
            </w:r>
          </w:p>
        </w:tc>
      </w:tr>
      <w:tr w14:paraId="5AFBC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74"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74" w:author="吕佳音" w:date="2026-08-11T15:16:36Z">
            <w:trPr>
              <w:trHeight w:val="340" w:hRule="atLeast"/>
              <w:jc w:val="center"/>
            </w:trPr>
          </w:trPrChange>
        </w:trPr>
        <w:tc>
          <w:tcPr>
            <w:tcW w:w="3898" w:type="dxa"/>
            <w:vAlign w:val="center"/>
            <w:tcPrChange w:id="75" w:author="吕佳音" w:date="2026-08-11T15:16:36Z">
              <w:tcPr>
                <w:tcW w:w="3969" w:type="dxa"/>
                <w:vAlign w:val="center"/>
              </w:tcPr>
            </w:tcPrChange>
          </w:tcPr>
          <w:p w14:paraId="28EAAD28">
            <w:pPr>
              <w:widowControl/>
              <w:textAlignment w:val="center"/>
              <w:rPr>
                <w:rFonts w:hint="eastAsia"/>
                <w:lang w:eastAsia="zh-CN"/>
              </w:rPr>
            </w:pPr>
            <w:r>
              <w:rPr>
                <w:rFonts w:hint="eastAsia" w:ascii="宋体" w:hAnsi="宋体" w:eastAsia="宋体" w:cs="宋体"/>
                <w:color w:val="auto"/>
                <w:sz w:val="18"/>
                <w:szCs w:val="18"/>
                <w:highlight w:val="none"/>
                <w:lang w:eastAsia="zh-CN"/>
              </w:rPr>
              <w:t>湿面筋</w:t>
            </w:r>
            <w:del w:id="76" w:author="吕佳音" w:date="2026-09-01T10:49:07Z">
              <w:r>
                <w:rPr>
                  <w:rFonts w:hint="eastAsia" w:ascii="宋体" w:hAnsi="宋体" w:eastAsia="宋体" w:cs="宋体"/>
                  <w:color w:val="auto"/>
                  <w:sz w:val="18"/>
                  <w:szCs w:val="18"/>
                  <w:highlight w:val="none"/>
                  <w:lang w:eastAsia="zh-CN"/>
                </w:rPr>
                <w:delText>含量</w:delText>
              </w:r>
            </w:del>
            <w:r>
              <w:rPr>
                <w:rFonts w:hint="eastAsia" w:ascii="宋体" w:hAnsi="宋体" w:cs="宋体"/>
                <w:color w:val="auto"/>
                <w:sz w:val="18"/>
                <w:szCs w:val="18"/>
                <w:highlight w:val="none"/>
                <w:lang w:val="en-US" w:eastAsia="zh-CN"/>
              </w:rPr>
              <w:t>/</w:t>
            </w:r>
            <w:r>
              <w:rPr>
                <w:rFonts w:hint="eastAsia" w:ascii="宋体" w:hAnsi="宋体" w:eastAsia="宋体" w:cs="宋体"/>
                <w:color w:val="auto"/>
                <w:sz w:val="18"/>
                <w:szCs w:val="18"/>
                <w:highlight w:val="none"/>
              </w:rPr>
              <w:t>%</w:t>
            </w:r>
          </w:p>
        </w:tc>
        <w:tc>
          <w:tcPr>
            <w:tcW w:w="1633" w:type="dxa"/>
            <w:vAlign w:val="center"/>
            <w:tcPrChange w:id="77" w:author="吕佳音" w:date="2026-08-11T15:16:36Z">
              <w:tcPr>
                <w:tcW w:w="1676" w:type="dxa"/>
                <w:vAlign w:val="center"/>
              </w:tcPr>
            </w:tcPrChange>
          </w:tcPr>
          <w:p w14:paraId="7A3403B6">
            <w:pPr>
              <w:jc w:val="center"/>
              <w:rPr>
                <w:rFonts w:hint="default" w:ascii="Times New Roman" w:hAnsi="Times New Roman" w:cs="Times New Roman"/>
                <w:sz w:val="18"/>
                <w:szCs w:val="18"/>
                <w:lang w:val="en-US" w:eastAsia="zh-CN"/>
              </w:rPr>
            </w:pP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eastAsia="宋体" w:cs="Times New Roman"/>
                <w:color w:val="auto"/>
                <w:sz w:val="18"/>
                <w:szCs w:val="18"/>
                <w:highlight w:val="none"/>
                <w:lang w:val="en-US" w:eastAsia="zh-CN"/>
              </w:rPr>
              <w:t>30</w:t>
            </w:r>
            <w:ins w:id="78" w:author="吕佳音" w:date="2026-08-11T15:16:12Z">
              <w:r>
                <w:rPr>
                  <w:rFonts w:hint="eastAsia" w:ascii="Times New Roman" w:hAnsi="Times New Roman" w:cs="Times New Roman"/>
                  <w:color w:val="auto"/>
                  <w:sz w:val="18"/>
                  <w:szCs w:val="18"/>
                  <w:highlight w:val="none"/>
                  <w:lang w:val="en-US" w:eastAsia="zh-CN"/>
                </w:rPr>
                <w:t>.0</w:t>
              </w:r>
            </w:ins>
          </w:p>
        </w:tc>
        <w:tc>
          <w:tcPr>
            <w:tcW w:w="1901" w:type="dxa"/>
            <w:vAlign w:val="center"/>
            <w:tcPrChange w:id="79" w:author="吕佳音" w:date="2026-08-11T15:16:36Z">
              <w:tcPr>
                <w:tcW w:w="1954" w:type="dxa"/>
                <w:vAlign w:val="center"/>
              </w:tcPr>
            </w:tcPrChange>
          </w:tcPr>
          <w:p w14:paraId="2ECE6336">
            <w:pPr>
              <w:jc w:val="center"/>
              <w:rPr>
                <w:rFonts w:hint="default" w:ascii="Times New Roman" w:hAnsi="Times New Roman" w:cs="Times New Roman"/>
                <w:sz w:val="18"/>
                <w:szCs w:val="18"/>
                <w:lang w:val="en-US" w:eastAsia="zh-CN"/>
              </w:rPr>
            </w:pP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eastAsia="宋体" w:cs="Times New Roman"/>
                <w:color w:val="auto"/>
                <w:sz w:val="18"/>
                <w:szCs w:val="18"/>
                <w:highlight w:val="none"/>
                <w:lang w:val="en-US" w:eastAsia="zh-CN"/>
              </w:rPr>
              <w:t>25</w:t>
            </w:r>
            <w:ins w:id="80" w:author="吕佳音" w:date="2026-08-11T15:16:14Z">
              <w:r>
                <w:rPr>
                  <w:rFonts w:hint="eastAsia" w:ascii="Times New Roman" w:hAnsi="Times New Roman" w:cs="Times New Roman"/>
                  <w:color w:val="auto"/>
                  <w:sz w:val="18"/>
                  <w:szCs w:val="18"/>
                  <w:highlight w:val="none"/>
                  <w:lang w:val="en-US" w:eastAsia="zh-CN"/>
                </w:rPr>
                <w:t>.0</w:t>
              </w:r>
            </w:ins>
          </w:p>
        </w:tc>
        <w:tc>
          <w:tcPr>
            <w:tcW w:w="1902" w:type="dxa"/>
            <w:vAlign w:val="center"/>
            <w:tcPrChange w:id="81" w:author="吕佳音" w:date="2026-08-11T15:16:36Z">
              <w:tcPr>
                <w:tcW w:w="1955" w:type="dxa"/>
                <w:vAlign w:val="center"/>
              </w:tcPr>
            </w:tcPrChange>
          </w:tcPr>
          <w:p w14:paraId="0870C07D">
            <w:pPr>
              <w:jc w:val="center"/>
              <w:rPr>
                <w:rFonts w:hint="default" w:ascii="Times New Roman" w:hAnsi="Times New Roman" w:cs="Times New Roman"/>
                <w:sz w:val="18"/>
                <w:szCs w:val="18"/>
                <w:lang w:val="en-US" w:eastAsia="zh-CN"/>
              </w:rPr>
            </w:pPr>
            <w:r>
              <w:rPr>
                <w:rFonts w:hint="eastAsia" w:ascii="Times New Roman" w:hAnsi="Times New Roman" w:cs="Times New Roman"/>
                <w:color w:val="auto"/>
                <w:sz w:val="18"/>
                <w:szCs w:val="18"/>
                <w:highlight w:val="none"/>
                <w:lang w:eastAsia="zh-CN"/>
              </w:rPr>
              <w:t>≤</w:t>
            </w:r>
            <w:r>
              <w:rPr>
                <w:rFonts w:hint="eastAsia" w:ascii="Times New Roman" w:hAnsi="Times New Roman" w:cs="Times New Roman"/>
                <w:color w:val="auto"/>
                <w:sz w:val="18"/>
                <w:szCs w:val="18"/>
                <w:highlight w:val="none"/>
                <w:lang w:val="en-US" w:eastAsia="zh-CN"/>
              </w:rPr>
              <w:t xml:space="preserve"> </w:t>
            </w:r>
            <w:r>
              <w:rPr>
                <w:rFonts w:hint="default" w:ascii="Times New Roman" w:hAnsi="Times New Roman" w:eastAsia="宋体" w:cs="Times New Roman"/>
                <w:color w:val="auto"/>
                <w:sz w:val="18"/>
                <w:szCs w:val="18"/>
                <w:highlight w:val="none"/>
                <w:lang w:val="en-US" w:eastAsia="zh-CN"/>
              </w:rPr>
              <w:t>25</w:t>
            </w:r>
            <w:ins w:id="82" w:author="吕佳音" w:date="2026-08-11T15:16:16Z">
              <w:r>
                <w:rPr>
                  <w:rFonts w:hint="eastAsia" w:ascii="Times New Roman" w:hAnsi="Times New Roman" w:cs="Times New Roman"/>
                  <w:color w:val="auto"/>
                  <w:sz w:val="18"/>
                  <w:szCs w:val="18"/>
                  <w:highlight w:val="none"/>
                  <w:lang w:val="en-US" w:eastAsia="zh-CN"/>
                </w:rPr>
                <w:t>.0</w:t>
              </w:r>
            </w:ins>
          </w:p>
        </w:tc>
      </w:tr>
      <w:tr w14:paraId="6D92A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84"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del w:id="83" w:author="吕佳音" w:date="2026-08-11T15:16:36Z"/>
          <w:trPrChange w:id="84" w:author="吕佳音" w:date="2026-08-11T15:16:36Z">
            <w:trPr>
              <w:trHeight w:val="340" w:hRule="atLeast"/>
              <w:jc w:val="center"/>
            </w:trPr>
          </w:trPrChange>
        </w:trPr>
        <w:tc>
          <w:tcPr>
            <w:tcW w:w="3898" w:type="dxa"/>
            <w:vAlign w:val="center"/>
            <w:tcPrChange w:id="85" w:author="吕佳音" w:date="2026-08-11T15:16:36Z">
              <w:tcPr>
                <w:tcW w:w="3969" w:type="dxa"/>
                <w:vAlign w:val="center"/>
              </w:tcPr>
            </w:tcPrChange>
          </w:tcPr>
          <w:p w14:paraId="7EBD6147">
            <w:pPr>
              <w:widowControl/>
              <w:textAlignment w:val="center"/>
              <w:rPr>
                <w:del w:id="86" w:author="吕佳音" w:date="2026-08-11T15:16:36Z"/>
                <w:rFonts w:hint="eastAsia"/>
                <w:lang w:eastAsia="zh-CN"/>
              </w:rPr>
            </w:pPr>
            <w:del w:id="87" w:author="吕佳音" w:date="2026-08-11T15:16:36Z">
              <w:r>
                <w:rPr>
                  <w:rFonts w:hint="eastAsia" w:ascii="宋体" w:hAnsi="宋体" w:eastAsia="宋体" w:cs="宋体"/>
                  <w:color w:val="auto"/>
                  <w:sz w:val="18"/>
                  <w:szCs w:val="18"/>
                  <w:highlight w:val="none"/>
                  <w:lang w:eastAsia="zh-CN"/>
                </w:rPr>
                <w:delText>硬度指数</w:delText>
              </w:r>
            </w:del>
          </w:p>
        </w:tc>
        <w:tc>
          <w:tcPr>
            <w:tcW w:w="1633" w:type="dxa"/>
            <w:vAlign w:val="center"/>
            <w:tcPrChange w:id="88" w:author="吕佳音" w:date="2026-08-11T15:16:36Z">
              <w:tcPr>
                <w:tcW w:w="1676" w:type="dxa"/>
                <w:vAlign w:val="center"/>
              </w:tcPr>
            </w:tcPrChange>
          </w:tcPr>
          <w:p w14:paraId="72E701B5">
            <w:pPr>
              <w:jc w:val="center"/>
              <w:rPr>
                <w:del w:id="89" w:author="吕佳音" w:date="2026-08-11T15:16:36Z"/>
                <w:rFonts w:hint="default" w:ascii="Times New Roman" w:hAnsi="Times New Roman" w:cs="Times New Roman"/>
                <w:sz w:val="18"/>
                <w:szCs w:val="18"/>
                <w:lang w:eastAsia="zh-CN"/>
              </w:rPr>
            </w:pPr>
            <w:del w:id="90" w:author="吕佳音" w:date="2026-08-11T15:16:36Z">
              <w:r>
                <w:rPr>
                  <w:rFonts w:hint="eastAsia" w:ascii="Times New Roman" w:hAnsi="Times New Roman" w:cs="Times New Roman"/>
                  <w:color w:val="auto"/>
                  <w:sz w:val="18"/>
                  <w:szCs w:val="18"/>
                  <w:highlight w:val="none"/>
                  <w:lang w:val="en-US" w:eastAsia="zh-CN"/>
                </w:rPr>
                <w:delText xml:space="preserve">≥ </w:delText>
              </w:r>
            </w:del>
            <w:del w:id="91" w:author="吕佳音" w:date="2026-08-11T15:16:36Z">
              <w:r>
                <w:rPr>
                  <w:rFonts w:hint="default" w:ascii="Times New Roman" w:hAnsi="Times New Roman" w:eastAsia="宋体" w:cs="Times New Roman"/>
                  <w:color w:val="auto"/>
                  <w:sz w:val="18"/>
                  <w:szCs w:val="18"/>
                  <w:highlight w:val="none"/>
                  <w:lang w:val="en-US" w:eastAsia="zh-CN"/>
                </w:rPr>
                <w:delText>60</w:delText>
              </w:r>
            </w:del>
          </w:p>
        </w:tc>
        <w:tc>
          <w:tcPr>
            <w:tcW w:w="1901" w:type="dxa"/>
            <w:vAlign w:val="center"/>
            <w:tcPrChange w:id="92" w:author="吕佳音" w:date="2026-08-11T15:16:36Z">
              <w:tcPr>
                <w:tcW w:w="1954" w:type="dxa"/>
                <w:vAlign w:val="center"/>
              </w:tcPr>
            </w:tcPrChange>
          </w:tcPr>
          <w:p w14:paraId="50FDB38A">
            <w:pPr>
              <w:jc w:val="center"/>
              <w:rPr>
                <w:del w:id="93" w:author="吕佳音" w:date="2026-08-11T15:16:36Z"/>
                <w:rFonts w:hint="default" w:ascii="Times New Roman" w:hAnsi="Times New Roman" w:cs="Times New Roman"/>
                <w:sz w:val="18"/>
                <w:szCs w:val="18"/>
                <w:lang w:eastAsia="zh-CN"/>
              </w:rPr>
            </w:pPr>
            <w:del w:id="94" w:author="吕佳音" w:date="2026-08-11T15:16:36Z">
              <w:r>
                <w:rPr>
                  <w:rFonts w:hint="eastAsia" w:ascii="宋体" w:hAnsi="宋体" w:eastAsia="宋体" w:cs="宋体"/>
                  <w:color w:val="auto"/>
                  <w:sz w:val="18"/>
                  <w:szCs w:val="18"/>
                  <w:highlight w:val="none"/>
                  <w:lang w:val="en-US" w:eastAsia="zh-CN"/>
                </w:rPr>
                <w:delText>-</w:delText>
              </w:r>
            </w:del>
          </w:p>
        </w:tc>
        <w:tc>
          <w:tcPr>
            <w:tcW w:w="1902" w:type="dxa"/>
            <w:vAlign w:val="center"/>
            <w:tcPrChange w:id="95" w:author="吕佳音" w:date="2026-08-11T15:16:36Z">
              <w:tcPr>
                <w:tcW w:w="1955" w:type="dxa"/>
                <w:vAlign w:val="center"/>
              </w:tcPr>
            </w:tcPrChange>
          </w:tcPr>
          <w:p w14:paraId="3DA80660">
            <w:pPr>
              <w:jc w:val="center"/>
              <w:rPr>
                <w:del w:id="96" w:author="吕佳音" w:date="2026-08-11T15:16:36Z"/>
                <w:rFonts w:hint="default" w:ascii="Times New Roman" w:hAnsi="Times New Roman" w:cs="Times New Roman"/>
                <w:sz w:val="18"/>
                <w:szCs w:val="18"/>
                <w:lang w:eastAsia="zh-CN"/>
              </w:rPr>
            </w:pPr>
            <w:del w:id="97" w:author="吕佳音" w:date="2026-08-11T15:16:36Z">
              <w:r>
                <w:rPr>
                  <w:rFonts w:hint="eastAsia" w:ascii="Times New Roman" w:hAnsi="Times New Roman" w:cs="Times New Roman"/>
                  <w:color w:val="auto"/>
                  <w:sz w:val="18"/>
                  <w:szCs w:val="18"/>
                  <w:highlight w:val="none"/>
                  <w:lang w:eastAsia="zh-CN"/>
                </w:rPr>
                <w:delText>≤</w:delText>
              </w:r>
            </w:del>
            <w:del w:id="98" w:author="吕佳音" w:date="2026-08-11T15:16:36Z">
              <w:r>
                <w:rPr>
                  <w:rFonts w:hint="eastAsia" w:ascii="Times New Roman" w:hAnsi="Times New Roman" w:cs="Times New Roman"/>
                  <w:color w:val="auto"/>
                  <w:sz w:val="18"/>
                  <w:szCs w:val="18"/>
                  <w:highlight w:val="none"/>
                  <w:lang w:val="en-US" w:eastAsia="zh-CN"/>
                </w:rPr>
                <w:delText xml:space="preserve"> </w:delText>
              </w:r>
            </w:del>
            <w:del w:id="99" w:author="吕佳音" w:date="2026-08-11T15:16:36Z">
              <w:r>
                <w:rPr>
                  <w:rFonts w:hint="default" w:ascii="Times New Roman" w:hAnsi="Times New Roman" w:eastAsia="宋体" w:cs="Times New Roman"/>
                  <w:color w:val="auto"/>
                  <w:sz w:val="18"/>
                  <w:szCs w:val="18"/>
                  <w:highlight w:val="none"/>
                  <w:lang w:val="en-US" w:eastAsia="zh-CN"/>
                </w:rPr>
                <w:delText>45</w:delText>
              </w:r>
            </w:del>
          </w:p>
        </w:tc>
      </w:tr>
      <w:tr w14:paraId="772F6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100"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100" w:author="吕佳音" w:date="2026-08-11T15:16:36Z">
            <w:trPr>
              <w:trHeight w:val="340" w:hRule="atLeast"/>
              <w:jc w:val="center"/>
            </w:trPr>
          </w:trPrChange>
        </w:trPr>
        <w:tc>
          <w:tcPr>
            <w:tcW w:w="3898" w:type="dxa"/>
            <w:vAlign w:val="center"/>
            <w:tcPrChange w:id="101" w:author="吕佳音" w:date="2026-08-11T15:16:36Z">
              <w:tcPr>
                <w:tcW w:w="3969" w:type="dxa"/>
                <w:vAlign w:val="center"/>
              </w:tcPr>
            </w:tcPrChange>
          </w:tcPr>
          <w:p w14:paraId="620BAF05">
            <w:pPr>
              <w:widowControl/>
              <w:textAlignment w:val="center"/>
              <w:rPr>
                <w:rFonts w:hint="eastAsia"/>
                <w:lang w:eastAsia="zh-CN"/>
              </w:rPr>
            </w:pPr>
            <w:r>
              <w:rPr>
                <w:rFonts w:hint="eastAsia" w:ascii="宋体" w:hAnsi="宋体" w:eastAsia="宋体" w:cs="宋体"/>
                <w:color w:val="auto"/>
                <w:sz w:val="18"/>
                <w:szCs w:val="18"/>
                <w:highlight w:val="none"/>
              </w:rPr>
              <w:t>降落数值</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s</w:t>
            </w:r>
            <w:r>
              <w:rPr>
                <w:rFonts w:hint="eastAsia" w:ascii="宋体" w:hAnsi="宋体" w:eastAsia="宋体" w:cs="宋体"/>
                <w:color w:val="auto"/>
                <w:sz w:val="18"/>
                <w:szCs w:val="18"/>
                <w:highlight w:val="none"/>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 xml:space="preserve"> ≥</w:t>
            </w:r>
          </w:p>
        </w:tc>
        <w:tc>
          <w:tcPr>
            <w:tcW w:w="5436" w:type="dxa"/>
            <w:gridSpan w:val="3"/>
            <w:vAlign w:val="center"/>
            <w:tcPrChange w:id="102" w:author="吕佳音" w:date="2026-08-11T15:16:36Z">
              <w:tcPr>
                <w:tcW w:w="5585" w:type="dxa"/>
                <w:gridSpan w:val="3"/>
                <w:vAlign w:val="center"/>
              </w:tcPr>
            </w:tcPrChange>
          </w:tcPr>
          <w:p w14:paraId="57988D9C">
            <w:pPr>
              <w:jc w:val="center"/>
              <w:rPr>
                <w:rFonts w:hint="default" w:ascii="Times New Roman" w:hAnsi="Times New Roman" w:cs="Times New Roman"/>
                <w:sz w:val="18"/>
                <w:szCs w:val="18"/>
                <w:lang w:eastAsia="zh-CN"/>
              </w:rPr>
            </w:pPr>
            <w:r>
              <w:rPr>
                <w:rFonts w:hint="default" w:ascii="Times New Roman" w:hAnsi="Times New Roman" w:eastAsia="宋体" w:cs="Times New Roman"/>
                <w:color w:val="auto"/>
                <w:sz w:val="18"/>
                <w:szCs w:val="18"/>
                <w:highlight w:val="none"/>
                <w:lang w:val="en-US" w:eastAsia="zh-CN"/>
              </w:rPr>
              <w:t>250</w:t>
            </w:r>
          </w:p>
        </w:tc>
      </w:tr>
      <w:tr w14:paraId="005E5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103"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103" w:author="吕佳音" w:date="2026-08-11T15:16:36Z">
            <w:trPr>
              <w:trHeight w:val="340" w:hRule="atLeast"/>
              <w:jc w:val="center"/>
            </w:trPr>
          </w:trPrChange>
        </w:trPr>
        <w:tc>
          <w:tcPr>
            <w:tcW w:w="3898" w:type="dxa"/>
            <w:vAlign w:val="center"/>
            <w:tcPrChange w:id="104" w:author="吕佳音" w:date="2026-08-11T15:16:36Z">
              <w:tcPr>
                <w:tcW w:w="3969" w:type="dxa"/>
                <w:vAlign w:val="center"/>
              </w:tcPr>
            </w:tcPrChange>
          </w:tcPr>
          <w:p w14:paraId="5E10125F">
            <w:pPr>
              <w:widowControl/>
              <w:wordWrap w:val="0"/>
              <w:jc w:val="both"/>
              <w:textAlignment w:val="center"/>
              <w:rPr>
                <w:rFonts w:hint="eastAsia"/>
                <w:lang w:eastAsia="zh-CN"/>
              </w:rPr>
            </w:pPr>
            <w:r>
              <w:rPr>
                <w:rFonts w:hint="eastAsia" w:ascii="宋体" w:hAnsi="宋体" w:cs="宋体"/>
                <w:color w:val="auto"/>
                <w:kern w:val="0"/>
                <w:sz w:val="18"/>
                <w:szCs w:val="18"/>
                <w:highlight w:val="none"/>
              </w:rPr>
              <w:t>黄曲霉毒素B</w:t>
            </w:r>
            <w:r>
              <w:rPr>
                <w:rFonts w:hint="eastAsia" w:ascii="宋体" w:hAnsi="宋体" w:cs="宋体"/>
                <w:color w:val="auto"/>
                <w:kern w:val="0"/>
                <w:sz w:val="18"/>
                <w:szCs w:val="18"/>
                <w:highlight w:val="none"/>
                <w:vertAlign w:val="subscript"/>
                <w:rPrChange w:id="105" w:author="吕佳音" w:date="2026-08-11T15:16:50Z">
                  <w:rPr>
                    <w:rFonts w:hint="eastAsia" w:ascii="宋体" w:hAnsi="宋体" w:cs="宋体"/>
                    <w:color w:val="auto"/>
                    <w:kern w:val="0"/>
                    <w:sz w:val="18"/>
                    <w:szCs w:val="18"/>
                    <w:highlight w:val="none"/>
                  </w:rPr>
                </w:rPrChange>
              </w:rPr>
              <w:t>1</w:t>
            </w:r>
            <w:r>
              <w:rPr>
                <w:rFonts w:hint="eastAsia" w:ascii="宋体" w:hAnsi="宋体" w:eastAsia="宋体" w:cs="宋体"/>
                <w:color w:val="auto"/>
                <w:sz w:val="18"/>
                <w:szCs w:val="18"/>
                <w:highlight w:val="none"/>
                <w:lang w:val="en-US" w:eastAsia="zh-CN"/>
              </w:rPr>
              <w:t>/</w:t>
            </w:r>
            <w:bookmarkStart w:id="42" w:name="OLE_LINK1"/>
            <w:r>
              <w:rPr>
                <w:rFonts w:hint="eastAsia" w:ascii="宋体" w:hAnsi="宋体" w:eastAsia="宋体" w:cs="宋体"/>
                <w:color w:val="auto"/>
                <w:sz w:val="18"/>
                <w:szCs w:val="18"/>
                <w:highlight w:val="none"/>
                <w:lang w:val="en-US" w:eastAsia="zh-CN"/>
              </w:rPr>
              <w:t>（μg/kg）</w:t>
            </w:r>
            <w:bookmarkEnd w:id="42"/>
            <w:r>
              <w:rPr>
                <w:rFonts w:hint="eastAsia" w:ascii="宋体" w:hAnsi="宋体" w:eastAsia="宋体" w:cs="宋体"/>
                <w:color w:val="auto"/>
                <w:sz w:val="18"/>
                <w:szCs w:val="18"/>
                <w:highlight w:val="none"/>
                <w:lang w:val="en-US" w:eastAsia="zh-CN"/>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5436" w:type="dxa"/>
            <w:gridSpan w:val="3"/>
            <w:vAlign w:val="center"/>
            <w:tcPrChange w:id="106" w:author="吕佳音" w:date="2026-08-11T15:16:36Z">
              <w:tcPr>
                <w:tcW w:w="5585" w:type="dxa"/>
                <w:gridSpan w:val="3"/>
                <w:vAlign w:val="center"/>
              </w:tcPr>
            </w:tcPrChange>
          </w:tcPr>
          <w:p w14:paraId="56823546">
            <w:pPr>
              <w:widowControl/>
              <w:jc w:val="center"/>
              <w:textAlignment w:val="center"/>
              <w:rPr>
                <w:rFonts w:hint="default" w:ascii="Times New Roman" w:hAnsi="Times New Roman" w:cs="Times New Roman"/>
                <w:sz w:val="18"/>
                <w:szCs w:val="18"/>
                <w:lang w:eastAsia="zh-CN"/>
              </w:rPr>
            </w:pPr>
            <w:r>
              <w:rPr>
                <w:rFonts w:hint="default" w:ascii="Times New Roman" w:hAnsi="Times New Roman" w:cs="Times New Roman"/>
                <w:color w:val="auto"/>
                <w:kern w:val="0"/>
                <w:sz w:val="18"/>
                <w:szCs w:val="18"/>
                <w:highlight w:val="none"/>
                <w:lang w:val="en-US" w:eastAsia="zh-CN"/>
              </w:rPr>
              <w:t>5.0</w:t>
            </w:r>
          </w:p>
        </w:tc>
      </w:tr>
      <w:tr w14:paraId="713DE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107"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107" w:author="吕佳音" w:date="2026-08-11T15:16:36Z">
            <w:trPr>
              <w:trHeight w:val="340" w:hRule="atLeast"/>
              <w:jc w:val="center"/>
            </w:trPr>
          </w:trPrChange>
        </w:trPr>
        <w:tc>
          <w:tcPr>
            <w:tcW w:w="3898" w:type="dxa"/>
            <w:vAlign w:val="center"/>
            <w:tcPrChange w:id="108" w:author="吕佳音" w:date="2026-08-11T15:16:36Z">
              <w:tcPr>
                <w:tcW w:w="3969" w:type="dxa"/>
                <w:vAlign w:val="center"/>
              </w:tcPr>
            </w:tcPrChange>
          </w:tcPr>
          <w:p w14:paraId="49C63544">
            <w:pPr>
              <w:widowControl/>
              <w:wordWrap w:val="0"/>
              <w:ind w:left="1440" w:leftChars="0" w:hanging="1440" w:hangingChars="800"/>
              <w:jc w:val="both"/>
              <w:textAlignment w:val="center"/>
              <w:rPr>
                <w:rFonts w:hint="eastAsia"/>
                <w:lang w:eastAsia="zh-CN"/>
              </w:rPr>
            </w:pPr>
            <w:r>
              <w:rPr>
                <w:rFonts w:hint="eastAsia" w:ascii="宋体" w:hAnsi="宋体" w:cs="宋体"/>
                <w:color w:val="auto"/>
                <w:kern w:val="0"/>
                <w:sz w:val="18"/>
                <w:szCs w:val="18"/>
                <w:highlight w:val="none"/>
                <w:lang w:eastAsia="zh-CN"/>
              </w:rPr>
              <w:t>脱氧雪腐镰刀菌烯醇</w:t>
            </w:r>
            <w:r>
              <w:rPr>
                <w:rFonts w:hint="eastAsia" w:ascii="宋体" w:hAnsi="宋体" w:eastAsia="宋体" w:cs="宋体"/>
                <w:color w:val="auto"/>
                <w:sz w:val="18"/>
                <w:szCs w:val="18"/>
                <w:highlight w:val="none"/>
                <w:lang w:val="en-US" w:eastAsia="zh-CN"/>
              </w:rPr>
              <w:t xml:space="preserve">/（μg/kg）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5436" w:type="dxa"/>
            <w:gridSpan w:val="3"/>
            <w:vAlign w:val="center"/>
            <w:tcPrChange w:id="109" w:author="吕佳音" w:date="2026-08-11T15:16:36Z">
              <w:tcPr>
                <w:tcW w:w="5585" w:type="dxa"/>
                <w:gridSpan w:val="3"/>
                <w:vAlign w:val="center"/>
              </w:tcPr>
            </w:tcPrChange>
          </w:tcPr>
          <w:p w14:paraId="1436A886">
            <w:pPr>
              <w:widowControl/>
              <w:jc w:val="center"/>
              <w:textAlignment w:val="center"/>
              <w:rPr>
                <w:rFonts w:hint="default" w:ascii="Times New Roman" w:hAnsi="Times New Roman" w:cs="Times New Roman"/>
                <w:sz w:val="18"/>
                <w:szCs w:val="18"/>
                <w:lang w:eastAsia="zh-CN"/>
              </w:rPr>
            </w:pPr>
            <w:r>
              <w:rPr>
                <w:rFonts w:hint="default" w:ascii="Times New Roman" w:hAnsi="Times New Roman" w:cs="Times New Roman"/>
                <w:color w:val="auto"/>
                <w:kern w:val="0"/>
                <w:sz w:val="18"/>
                <w:szCs w:val="18"/>
                <w:highlight w:val="none"/>
                <w:lang w:val="en-US" w:eastAsia="zh-CN"/>
              </w:rPr>
              <w:t>1000</w:t>
            </w:r>
          </w:p>
        </w:tc>
      </w:tr>
      <w:tr w14:paraId="5C096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110"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110" w:author="吕佳音" w:date="2026-08-11T15:16:36Z">
            <w:trPr>
              <w:trHeight w:val="340" w:hRule="atLeast"/>
              <w:jc w:val="center"/>
            </w:trPr>
          </w:trPrChange>
        </w:trPr>
        <w:tc>
          <w:tcPr>
            <w:tcW w:w="3898" w:type="dxa"/>
            <w:vAlign w:val="center"/>
            <w:tcPrChange w:id="111" w:author="吕佳音" w:date="2026-08-11T15:16:36Z">
              <w:tcPr>
                <w:tcW w:w="3969" w:type="dxa"/>
                <w:vAlign w:val="center"/>
              </w:tcPr>
            </w:tcPrChange>
          </w:tcPr>
          <w:p w14:paraId="334BC8EF">
            <w:pPr>
              <w:widowControl/>
              <w:wordWrap w:val="0"/>
              <w:jc w:val="left"/>
              <w:textAlignment w:val="center"/>
              <w:rPr>
                <w:rFonts w:hint="eastAsia"/>
                <w:lang w:eastAsia="zh-CN"/>
              </w:rPr>
            </w:pPr>
            <w:r>
              <w:rPr>
                <w:rFonts w:hint="eastAsia" w:ascii="宋体" w:hAnsi="宋体" w:cs="宋体"/>
                <w:color w:val="auto"/>
                <w:kern w:val="0"/>
                <w:sz w:val="18"/>
                <w:szCs w:val="18"/>
                <w:highlight w:val="none"/>
                <w:lang w:eastAsia="zh-CN"/>
              </w:rPr>
              <w:t>玉米赤霉烯酮</w:t>
            </w:r>
            <w:r>
              <w:rPr>
                <w:rFonts w:hint="eastAsia" w:ascii="宋体" w:hAnsi="宋体" w:eastAsia="宋体" w:cs="宋体"/>
                <w:color w:val="auto"/>
                <w:sz w:val="18"/>
                <w:szCs w:val="18"/>
                <w:highlight w:val="none"/>
                <w:lang w:val="en-US" w:eastAsia="zh-CN"/>
              </w:rPr>
              <w:t xml:space="preserve">/（μg/kg）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5436" w:type="dxa"/>
            <w:gridSpan w:val="3"/>
            <w:vAlign w:val="center"/>
            <w:tcPrChange w:id="112" w:author="吕佳音" w:date="2026-08-11T15:16:36Z">
              <w:tcPr>
                <w:tcW w:w="5585" w:type="dxa"/>
                <w:gridSpan w:val="3"/>
                <w:vAlign w:val="center"/>
              </w:tcPr>
            </w:tcPrChange>
          </w:tcPr>
          <w:p w14:paraId="4E939D19">
            <w:pPr>
              <w:widowControl/>
              <w:jc w:val="center"/>
              <w:textAlignment w:val="center"/>
              <w:rPr>
                <w:rFonts w:hint="default" w:ascii="Times New Roman" w:hAnsi="Times New Roman" w:cs="Times New Roman"/>
                <w:sz w:val="18"/>
                <w:szCs w:val="18"/>
                <w:lang w:eastAsia="zh-CN"/>
              </w:rPr>
            </w:pPr>
            <w:r>
              <w:rPr>
                <w:rFonts w:hint="default" w:ascii="Times New Roman" w:hAnsi="Times New Roman" w:cs="Times New Roman"/>
                <w:color w:val="auto"/>
                <w:kern w:val="0"/>
                <w:sz w:val="18"/>
                <w:szCs w:val="18"/>
                <w:highlight w:val="none"/>
                <w:lang w:val="en-US" w:eastAsia="zh-CN"/>
              </w:rPr>
              <w:t>60</w:t>
            </w:r>
          </w:p>
        </w:tc>
      </w:tr>
      <w:tr w14:paraId="66F46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Change w:id="113" w:author="吕佳音" w:date="2026-08-11T15:16:36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blPrExChange>
        </w:tblPrEx>
        <w:trPr>
          <w:trHeight w:val="340" w:hRule="atLeast"/>
          <w:jc w:val="center"/>
          <w:trPrChange w:id="113" w:author="吕佳音" w:date="2026-08-11T15:16:36Z">
            <w:trPr>
              <w:trHeight w:val="340" w:hRule="atLeast"/>
              <w:jc w:val="center"/>
            </w:trPr>
          </w:trPrChange>
        </w:trPr>
        <w:tc>
          <w:tcPr>
            <w:tcW w:w="3898" w:type="dxa"/>
            <w:vAlign w:val="center"/>
            <w:tcPrChange w:id="114" w:author="吕佳音" w:date="2026-08-11T15:16:36Z">
              <w:tcPr>
                <w:tcW w:w="3969" w:type="dxa"/>
                <w:vAlign w:val="center"/>
              </w:tcPr>
            </w:tcPrChange>
          </w:tcPr>
          <w:p w14:paraId="0649776A">
            <w:pPr>
              <w:widowControl/>
              <w:wordWrap w:val="0"/>
              <w:jc w:val="left"/>
              <w:textAlignment w:val="center"/>
              <w:rPr>
                <w:rFonts w:hint="eastAsia" w:ascii="宋体" w:hAnsi="宋体" w:cs="宋体"/>
                <w:color w:val="auto"/>
                <w:kern w:val="0"/>
                <w:sz w:val="18"/>
                <w:szCs w:val="18"/>
                <w:highlight w:val="none"/>
                <w:lang w:eastAsia="zh-CN"/>
              </w:rPr>
            </w:pPr>
            <w:r>
              <w:rPr>
                <w:rFonts w:hint="eastAsia" w:ascii="宋体" w:hAnsi="宋体" w:cs="宋体"/>
                <w:color w:val="auto"/>
                <w:kern w:val="0"/>
                <w:sz w:val="18"/>
                <w:szCs w:val="18"/>
                <w:highlight w:val="none"/>
                <w:lang w:eastAsia="zh-CN"/>
              </w:rPr>
              <w:t>赭曲霉毒素</w:t>
            </w:r>
            <w:r>
              <w:rPr>
                <w:rFonts w:hint="eastAsia" w:ascii="宋体" w:hAnsi="宋体" w:eastAsia="宋体" w:cs="宋体"/>
                <w:color w:val="auto"/>
                <w:sz w:val="18"/>
                <w:szCs w:val="18"/>
                <w:highlight w:val="none"/>
                <w:lang w:val="en-US" w:eastAsia="zh-CN"/>
              </w:rPr>
              <w:t xml:space="preserve">A/（μg/kg） </w:t>
            </w:r>
            <w:r>
              <w:rPr>
                <w:rFonts w:hint="eastAsia" w:ascii="宋体" w:hAnsi="宋体" w:cs="宋体"/>
                <w:color w:val="auto"/>
                <w:kern w:val="0"/>
                <w:sz w:val="18"/>
                <w:szCs w:val="18"/>
                <w:highlight w:val="none"/>
                <w:lang w:eastAsia="zh-CN"/>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lang w:eastAsia="zh-CN"/>
              </w:rPr>
              <w:t>≤</w:t>
            </w:r>
          </w:p>
        </w:tc>
        <w:tc>
          <w:tcPr>
            <w:tcW w:w="5436" w:type="dxa"/>
            <w:gridSpan w:val="3"/>
            <w:vAlign w:val="center"/>
            <w:tcPrChange w:id="115" w:author="吕佳音" w:date="2026-08-11T15:16:36Z">
              <w:tcPr>
                <w:tcW w:w="5585" w:type="dxa"/>
                <w:gridSpan w:val="3"/>
                <w:vAlign w:val="center"/>
              </w:tcPr>
            </w:tcPrChange>
          </w:tcPr>
          <w:p w14:paraId="798DAC5A">
            <w:pPr>
              <w:widowControl/>
              <w:jc w:val="center"/>
              <w:textAlignment w:val="center"/>
              <w:rPr>
                <w:rFonts w:hint="default" w:ascii="Times New Roman" w:hAnsi="Times New Roman" w:cs="Times New Roman"/>
                <w:sz w:val="18"/>
                <w:szCs w:val="18"/>
                <w:lang w:eastAsia="zh-CN"/>
              </w:rPr>
            </w:pPr>
            <w:r>
              <w:rPr>
                <w:rFonts w:hint="default" w:ascii="Times New Roman" w:hAnsi="Times New Roman" w:cs="Times New Roman"/>
                <w:color w:val="auto"/>
                <w:kern w:val="0"/>
                <w:sz w:val="18"/>
                <w:szCs w:val="18"/>
                <w:highlight w:val="none"/>
                <w:lang w:val="en-US" w:eastAsia="zh-CN"/>
              </w:rPr>
              <w:t>5.0</w:t>
            </w:r>
          </w:p>
        </w:tc>
      </w:tr>
    </w:tbl>
    <w:p w14:paraId="23BF66D3">
      <w:pPr>
        <w:pStyle w:val="57"/>
        <w:bidi w:val="0"/>
        <w:rPr>
          <w:rFonts w:hint="eastAsia"/>
          <w:lang w:eastAsia="zh-CN"/>
        </w:rPr>
      </w:pPr>
    </w:p>
    <w:p w14:paraId="2D8EF461">
      <w:pPr>
        <w:pStyle w:val="57"/>
        <w:bidi w:val="0"/>
        <w:rPr>
          <w:rFonts w:hint="eastAsia"/>
          <w:lang w:eastAsia="zh-CN"/>
        </w:rPr>
      </w:pPr>
    </w:p>
    <w:p w14:paraId="0DFD5402">
      <w:pPr>
        <w:pStyle w:val="106"/>
        <w:bidi w:val="0"/>
        <w:rPr>
          <w:rFonts w:hint="eastAsia"/>
          <w:lang w:eastAsia="zh-CN"/>
        </w:rPr>
      </w:pPr>
      <w:r>
        <w:rPr>
          <w:rFonts w:hint="eastAsia"/>
          <w:lang w:eastAsia="zh-CN"/>
        </w:rPr>
        <w:t>辅料与添加剂</w:t>
      </w:r>
    </w:p>
    <w:p w14:paraId="11255B66">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谷朊粉应符合</w:t>
      </w:r>
      <w:r>
        <w:rPr>
          <w:rFonts w:hint="default" w:ascii="Times New Roman" w:hAnsi="Times New Roman" w:cs="Times New Roman"/>
          <w:lang w:eastAsia="zh-CN"/>
        </w:rPr>
        <w:t>GB/T 21924</w:t>
      </w:r>
      <w:r>
        <w:rPr>
          <w:rFonts w:hint="eastAsia"/>
          <w:lang w:eastAsia="zh-CN"/>
        </w:rPr>
        <w:t>的规定。</w:t>
      </w:r>
    </w:p>
    <w:p w14:paraId="428B96EC">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食用淀粉应符合</w:t>
      </w:r>
      <w:r>
        <w:rPr>
          <w:rFonts w:hint="eastAsia" w:ascii="Times New Roman" w:hAnsi="Times New Roman" w:cs="Times New Roman"/>
          <w:lang w:eastAsia="zh-CN"/>
        </w:rPr>
        <w:t>GB 31637</w:t>
      </w:r>
      <w:r>
        <w:rPr>
          <w:rFonts w:hint="eastAsia"/>
          <w:lang w:eastAsia="zh-CN"/>
        </w:rPr>
        <w:t>的规定。</w:t>
      </w:r>
    </w:p>
    <w:p w14:paraId="698C8F08">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食用加工植物蛋白应符合</w:t>
      </w:r>
      <w:r>
        <w:rPr>
          <w:rFonts w:hint="eastAsia" w:ascii="Times New Roman" w:hAnsi="Times New Roman" w:cs="Times New Roman"/>
          <w:lang w:eastAsia="zh-CN"/>
        </w:rPr>
        <w:t>GB 20371</w:t>
      </w:r>
      <w:r>
        <w:rPr>
          <w:rFonts w:hint="eastAsia"/>
          <w:lang w:eastAsia="zh-CN"/>
        </w:rPr>
        <w:t>的规定。</w:t>
      </w:r>
    </w:p>
    <w:p w14:paraId="7A421E41">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食品添加剂应符合</w:t>
      </w:r>
      <w:r>
        <w:rPr>
          <w:rFonts w:hint="eastAsia" w:ascii="Times New Roman" w:hAnsi="Times New Roman" w:cs="Times New Roman"/>
          <w:lang w:eastAsia="zh-CN"/>
        </w:rPr>
        <w:t>GB 2760</w:t>
      </w:r>
      <w:r>
        <w:rPr>
          <w:rFonts w:hint="eastAsia"/>
          <w:lang w:eastAsia="zh-CN"/>
        </w:rPr>
        <w:t>的规定，在保证产品品质的前提下，应减少使用或不使用食品添加剂。</w:t>
      </w:r>
    </w:p>
    <w:p w14:paraId="601AA39A">
      <w:pPr>
        <w:pStyle w:val="106"/>
        <w:bidi w:val="0"/>
        <w:rPr>
          <w:rFonts w:hint="eastAsia"/>
          <w:lang w:eastAsia="zh-CN"/>
        </w:rPr>
      </w:pPr>
      <w:r>
        <w:rPr>
          <w:rFonts w:hint="eastAsia"/>
          <w:lang w:eastAsia="zh-CN"/>
        </w:rPr>
        <w:t>生产用水</w:t>
      </w:r>
    </w:p>
    <w:p w14:paraId="78980E3D">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lang w:eastAsia="zh-CN"/>
        </w:rPr>
      </w:pPr>
      <w:r>
        <w:rPr>
          <w:rFonts w:hint="eastAsia"/>
          <w:lang w:eastAsia="zh-CN"/>
        </w:rPr>
        <w:t>生产用水应符合GB 5749的规定。</w:t>
      </w:r>
    </w:p>
    <w:p w14:paraId="4D3B27B1">
      <w:pPr>
        <w:pStyle w:val="105"/>
        <w:bidi w:val="0"/>
      </w:pPr>
      <w:r>
        <w:rPr>
          <w:rFonts w:hint="eastAsia"/>
          <w:lang w:eastAsia="zh-CN"/>
        </w:rPr>
        <w:t>生产工艺要求</w:t>
      </w:r>
    </w:p>
    <w:p w14:paraId="2DB1967B">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生产加工过程应符合GB 14881和GB 13122的规定。</w:t>
      </w:r>
    </w:p>
    <w:p w14:paraId="21CB5DB5">
      <w:pPr>
        <w:pStyle w:val="106"/>
        <w:bidi w:val="0"/>
        <w:rPr>
          <w:rFonts w:hint="eastAsia"/>
        </w:rPr>
      </w:pPr>
      <w:r>
        <w:rPr>
          <w:rFonts w:hint="eastAsia"/>
          <w:lang w:eastAsia="zh-CN"/>
        </w:rPr>
        <w:t>清理与润麦</w:t>
      </w:r>
    </w:p>
    <w:p w14:paraId="3DD9B301">
      <w:pPr>
        <w:pStyle w:val="66"/>
        <w:bidi w:val="0"/>
        <w:rPr>
          <w:rFonts w:hint="eastAsia"/>
        </w:rPr>
      </w:pPr>
      <w:r>
        <w:rPr>
          <w:rFonts w:hint="eastAsia"/>
          <w:lang w:eastAsia="zh-CN"/>
        </w:rPr>
        <w:t>清理要求</w:t>
      </w:r>
    </w:p>
    <w:p w14:paraId="066594E4">
      <w:pPr>
        <w:pStyle w:val="57"/>
        <w:rPr>
          <w:rFonts w:hint="eastAsia"/>
        </w:rPr>
      </w:pPr>
      <w:r>
        <w:rPr>
          <w:rFonts w:hint="eastAsia"/>
        </w:rPr>
        <w:t>小麦清理应采用包含筛选、打麦、去石、色选、风选与磁选相结合的干法清理工艺。</w:t>
      </w:r>
    </w:p>
    <w:p w14:paraId="716E9D0C">
      <w:pPr>
        <w:pStyle w:val="66"/>
        <w:bidi w:val="0"/>
      </w:pPr>
      <w:r>
        <w:rPr>
          <w:rFonts w:hint="eastAsia"/>
          <w:lang w:eastAsia="zh-CN"/>
        </w:rPr>
        <w:t>小麦搭配</w:t>
      </w:r>
    </w:p>
    <w:p w14:paraId="341D2CF2">
      <w:pPr>
        <w:pStyle w:val="57"/>
        <w:rPr>
          <w:rFonts w:hint="eastAsia"/>
        </w:rPr>
      </w:pPr>
      <w:r>
        <w:rPr>
          <w:rFonts w:hint="eastAsia"/>
        </w:rPr>
        <w:t>入磨前，应根据小麦特性进行搭配。</w:t>
      </w:r>
    </w:p>
    <w:p w14:paraId="121A5A73">
      <w:pPr>
        <w:pStyle w:val="66"/>
        <w:bidi w:val="0"/>
        <w:rPr>
          <w:rFonts w:hint="eastAsia"/>
        </w:rPr>
      </w:pPr>
      <w:r>
        <w:rPr>
          <w:rFonts w:hint="eastAsia"/>
          <w:lang w:eastAsia="zh-CN"/>
        </w:rPr>
        <w:t>润麦要求</w:t>
      </w:r>
    </w:p>
    <w:p w14:paraId="60D7667A">
      <w:pPr>
        <w:pStyle w:val="57"/>
        <w:rPr>
          <w:rFonts w:hint="eastAsia"/>
        </w:rPr>
      </w:pPr>
      <w:r>
        <w:rPr>
          <w:rFonts w:hint="eastAsia"/>
        </w:rPr>
        <w:t>应采用二次加水润麦工艺。润麦时间应根据小麦原始水分、硬度、季节情况确定。</w:t>
      </w:r>
    </w:p>
    <w:p w14:paraId="08B89B41">
      <w:pPr>
        <w:pStyle w:val="106"/>
        <w:bidi w:val="0"/>
        <w:rPr>
          <w:rFonts w:hint="eastAsia"/>
        </w:rPr>
      </w:pPr>
      <w:r>
        <w:rPr>
          <w:rFonts w:hint="eastAsia"/>
          <w:lang w:eastAsia="zh-CN"/>
        </w:rPr>
        <w:t>制粉与配粉</w:t>
      </w:r>
    </w:p>
    <w:p w14:paraId="34E137AB">
      <w:pPr>
        <w:pStyle w:val="66"/>
        <w:bidi w:val="0"/>
        <w:rPr>
          <w:rFonts w:hint="eastAsia"/>
        </w:rPr>
      </w:pPr>
      <w:r>
        <w:rPr>
          <w:rFonts w:hint="eastAsia"/>
          <w:lang w:eastAsia="zh-CN"/>
        </w:rPr>
        <w:t>制粉工艺</w:t>
      </w:r>
    </w:p>
    <w:p w14:paraId="5E197D40">
      <w:pPr>
        <w:pStyle w:val="57"/>
        <w:rPr>
          <w:rFonts w:hint="eastAsia"/>
        </w:rPr>
      </w:pPr>
      <w:r>
        <w:rPr>
          <w:rFonts w:hint="eastAsia"/>
        </w:rPr>
        <w:t>应采用轻研细分的制粉工艺，对皮、心、渣、尾等物料实行分级碾磨与同质合并。应避免物料的过度碾磨。</w:t>
      </w:r>
    </w:p>
    <w:p w14:paraId="53C963D9">
      <w:pPr>
        <w:pStyle w:val="66"/>
        <w:bidi w:val="0"/>
        <w:rPr>
          <w:rFonts w:hint="eastAsia"/>
        </w:rPr>
      </w:pPr>
      <w:r>
        <w:rPr>
          <w:rFonts w:hint="eastAsia"/>
          <w:lang w:eastAsia="zh-CN"/>
        </w:rPr>
        <w:t>关键指标控制</w:t>
      </w:r>
    </w:p>
    <w:p w14:paraId="3026866F">
      <w:pPr>
        <w:pStyle w:val="57"/>
        <w:keepNext w:val="0"/>
        <w:keepLines w:val="0"/>
        <w:pageBreakBefore w:val="0"/>
        <w:widowControl/>
        <w:kinsoku/>
        <w:wordWrap/>
        <w:overflowPunct/>
        <w:topLinePunct w:val="0"/>
        <w:bidi w:val="0"/>
        <w:adjustRightInd/>
        <w:snapToGrid/>
        <w:spacing w:line="360" w:lineRule="auto"/>
        <w:textAlignment w:val="auto"/>
        <w:rPr>
          <w:rFonts w:hint="eastAsia"/>
        </w:rPr>
      </w:pPr>
      <w:r>
        <w:rPr>
          <w:rFonts w:hint="eastAsia"/>
        </w:rPr>
        <w:t>制粉过程应严格控制以下指标：</w:t>
      </w:r>
    </w:p>
    <w:p w14:paraId="56E636B2">
      <w:pPr>
        <w:pStyle w:val="175"/>
        <w:bidi w:val="0"/>
        <w:spacing w:line="360" w:lineRule="auto"/>
        <w:ind w:left="851" w:leftChars="0" w:hanging="426" w:firstLineChars="0"/>
        <w:rPr>
          <w:rFonts w:hint="eastAsia"/>
        </w:rPr>
      </w:pPr>
      <w:r>
        <w:rPr>
          <w:rFonts w:hint="eastAsia"/>
        </w:rPr>
        <w:t>剥刮率：应根据工艺长短、物料软硬程度对剥刮率进行控制，皮磨、心磨系统应避免过度碾磨。</w:t>
      </w:r>
    </w:p>
    <w:p w14:paraId="21345196">
      <w:pPr>
        <w:pStyle w:val="175"/>
        <w:bidi w:val="0"/>
        <w:spacing w:line="360" w:lineRule="auto"/>
        <w:ind w:left="851" w:leftChars="0" w:hanging="426" w:firstLineChars="0"/>
        <w:rPr>
          <w:rFonts w:hint="eastAsia"/>
        </w:rPr>
      </w:pPr>
      <w:r>
        <w:rPr>
          <w:rFonts w:hint="eastAsia"/>
        </w:rPr>
        <w:t>灰分：应根据专用粉类别，对各系统粉流灰分进行管控。最终产品灰分应符合本</w:t>
      </w:r>
      <w:r>
        <w:rPr>
          <w:rFonts w:hint="eastAsia"/>
          <w:lang w:eastAsia="zh-CN"/>
        </w:rPr>
        <w:t>文件</w:t>
      </w:r>
      <w:r>
        <w:rPr>
          <w:rFonts w:hint="eastAsia"/>
          <w:lang w:val="en-US" w:eastAsia="zh-CN"/>
        </w:rPr>
        <w:t>6.1（质量要求</w:t>
      </w:r>
      <w:r>
        <w:rPr>
          <w:rFonts w:hint="eastAsia"/>
        </w:rPr>
        <w:t>的规定</w:t>
      </w:r>
      <w:ins w:id="116" w:author="吕佳音" w:date="2026-09-01T10:47:27Z">
        <w:r>
          <w:rPr>
            <w:rFonts w:hint="eastAsia"/>
            <w:lang w:eastAsia="zh-CN"/>
          </w:rPr>
          <w:t>）</w:t>
        </w:r>
      </w:ins>
      <w:r>
        <w:rPr>
          <w:rFonts w:hint="eastAsia"/>
        </w:rPr>
        <w:t>。</w:t>
      </w:r>
    </w:p>
    <w:p w14:paraId="728FA9ED">
      <w:pPr>
        <w:pStyle w:val="175"/>
        <w:bidi w:val="0"/>
        <w:spacing w:line="360" w:lineRule="auto"/>
        <w:ind w:left="851" w:leftChars="0" w:hanging="426" w:firstLineChars="0"/>
        <w:rPr>
          <w:rFonts w:hint="eastAsia"/>
        </w:rPr>
      </w:pPr>
      <w:r>
        <w:rPr>
          <w:rFonts w:hint="eastAsia"/>
        </w:rPr>
        <w:t>破损淀粉：应通过控制研磨强度，确保最终产品的破损淀粉含量符合产品设计要求。</w:t>
      </w:r>
    </w:p>
    <w:p w14:paraId="7F1A2FDF">
      <w:pPr>
        <w:pStyle w:val="175"/>
        <w:bidi w:val="0"/>
        <w:spacing w:line="360" w:lineRule="auto"/>
        <w:ind w:left="851" w:leftChars="0" w:hanging="426" w:firstLineChars="0"/>
        <w:rPr>
          <w:rFonts w:hint="eastAsia"/>
        </w:rPr>
      </w:pPr>
      <w:r>
        <w:rPr>
          <w:rFonts w:hint="eastAsia"/>
        </w:rPr>
        <w:t>出粉率：应根据小麦品质、产品用途、产品等级进行调整。</w:t>
      </w:r>
    </w:p>
    <w:p w14:paraId="1B12303F">
      <w:pPr>
        <w:pStyle w:val="66"/>
        <w:bidi w:val="0"/>
        <w:rPr>
          <w:rFonts w:hint="eastAsia"/>
        </w:rPr>
      </w:pPr>
      <w:r>
        <w:rPr>
          <w:rFonts w:hint="eastAsia"/>
          <w:lang w:eastAsia="zh-CN"/>
        </w:rPr>
        <w:t>配粉要求</w:t>
      </w:r>
    </w:p>
    <w:p w14:paraId="75083506">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配粉系统应由配粉秤、混合机及输送系统构成。应在配粉过程中确保配粉比例准确、有效防止交叉污染与物料残留。</w:t>
      </w:r>
    </w:p>
    <w:p w14:paraId="602FEC75">
      <w:pPr>
        <w:pStyle w:val="106"/>
        <w:bidi w:val="0"/>
        <w:rPr>
          <w:rFonts w:hint="eastAsia"/>
        </w:rPr>
      </w:pPr>
      <w:r>
        <w:rPr>
          <w:rFonts w:hint="eastAsia"/>
          <w:lang w:eastAsia="zh-CN"/>
        </w:rPr>
        <w:t>过程监控</w:t>
      </w:r>
    </w:p>
    <w:p w14:paraId="07B12B7A">
      <w:pPr>
        <w:pStyle w:val="66"/>
        <w:bidi w:val="0"/>
        <w:rPr>
          <w:rFonts w:hint="eastAsia"/>
        </w:rPr>
      </w:pPr>
      <w:r>
        <w:rPr>
          <w:rFonts w:hint="eastAsia"/>
          <w:lang w:eastAsia="zh-CN"/>
        </w:rPr>
        <w:t>在线检测</w:t>
      </w:r>
    </w:p>
    <w:p w14:paraId="54FFD3B4">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应对生产过程中的关键指标（如水分、灰分、粗细度等）进行实时或定时监测，监测结果应用于指导生产工艺的调整。</w:t>
      </w:r>
    </w:p>
    <w:p w14:paraId="1F4B73B7">
      <w:pPr>
        <w:pStyle w:val="66"/>
        <w:bidi w:val="0"/>
        <w:rPr>
          <w:rFonts w:hint="eastAsia"/>
        </w:rPr>
      </w:pPr>
      <w:r>
        <w:rPr>
          <w:rFonts w:hint="eastAsia"/>
          <w:lang w:eastAsia="zh-CN"/>
        </w:rPr>
        <w:t>异物控制</w:t>
      </w:r>
    </w:p>
    <w:p w14:paraId="2038F962">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应在生产过程中设置磁选、筛理、金属探测等工序，有效去除磁性金属物、砂石、异种粮粒等异物，并定期检查与维护相关设备，确保其运行有效。</w:t>
      </w:r>
    </w:p>
    <w:p w14:paraId="7D94563A">
      <w:pPr>
        <w:pStyle w:val="105"/>
        <w:bidi w:val="0"/>
        <w:rPr>
          <w:rFonts w:hint="eastAsia"/>
        </w:rPr>
      </w:pPr>
      <w:r>
        <w:rPr>
          <w:rFonts w:hint="eastAsia"/>
          <w:lang w:eastAsia="zh-CN"/>
        </w:rPr>
        <w:t>产品要求</w:t>
      </w:r>
    </w:p>
    <w:p w14:paraId="7B796763">
      <w:pPr>
        <w:pStyle w:val="106"/>
        <w:bidi w:val="0"/>
        <w:rPr>
          <w:rFonts w:hint="eastAsia"/>
        </w:rPr>
      </w:pPr>
      <w:r>
        <w:rPr>
          <w:rFonts w:hint="eastAsia"/>
          <w:lang w:eastAsia="zh-CN"/>
        </w:rPr>
        <w:t>质量要求</w:t>
      </w:r>
    </w:p>
    <w:p w14:paraId="6B64F2A3">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各类</w:t>
      </w:r>
      <w:r>
        <w:rPr>
          <w:rFonts w:hint="eastAsia"/>
          <w:lang w:eastAsia="zh-CN"/>
        </w:rPr>
        <w:t>广东</w:t>
      </w:r>
      <w:r>
        <w:rPr>
          <w:rFonts w:hint="eastAsia"/>
        </w:rPr>
        <w:t>专用小麦粉的质量指标应符合表2的要求。</w:t>
      </w:r>
    </w:p>
    <w:p w14:paraId="700052AA">
      <w:pPr>
        <w:pStyle w:val="113"/>
        <w:keepNext w:val="0"/>
        <w:keepLines w:val="0"/>
        <w:pageBreakBefore w:val="0"/>
        <w:widowControl/>
        <w:kinsoku/>
        <w:wordWrap/>
        <w:overflowPunct/>
        <w:topLinePunct w:val="0"/>
        <w:autoSpaceDE/>
        <w:autoSpaceDN/>
        <w:bidi w:val="0"/>
        <w:adjustRightInd/>
        <w:snapToGrid/>
        <w:spacing w:line="360" w:lineRule="exact"/>
        <w:textAlignment w:val="auto"/>
        <w:rPr>
          <w:rFonts w:hint="eastAsia"/>
        </w:rPr>
      </w:pPr>
      <w:r>
        <w:rPr>
          <w:rFonts w:hint="eastAsia"/>
          <w:lang w:eastAsia="zh-CN"/>
        </w:rPr>
        <w:t>广东专用小麦粉质量指标</w:t>
      </w:r>
    </w:p>
    <w:tbl>
      <w:tblPr>
        <w:tblStyle w:val="28"/>
        <w:tblW w:w="492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77"/>
        <w:gridCol w:w="574"/>
        <w:gridCol w:w="574"/>
        <w:gridCol w:w="574"/>
        <w:gridCol w:w="574"/>
        <w:gridCol w:w="574"/>
        <w:gridCol w:w="574"/>
        <w:gridCol w:w="574"/>
        <w:gridCol w:w="574"/>
        <w:gridCol w:w="574"/>
        <w:gridCol w:w="574"/>
        <w:gridCol w:w="574"/>
        <w:gridCol w:w="574"/>
        <w:gridCol w:w="576"/>
        <w:gridCol w:w="576"/>
      </w:tblGrid>
      <w:tr w14:paraId="4AA89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tblHeader/>
          <w:jc w:val="center"/>
        </w:trPr>
        <w:tc>
          <w:tcPr>
            <w:tcW w:w="731" w:type="pct"/>
            <w:tcBorders>
              <w:bottom w:val="single" w:color="auto" w:sz="8" w:space="0"/>
            </w:tcBorders>
            <w:vAlign w:val="center"/>
          </w:tcPr>
          <w:p w14:paraId="721B6B53">
            <w:pPr>
              <w:pStyle w:val="179"/>
              <w:bidi w:val="0"/>
              <w:spacing w:line="240" w:lineRule="auto"/>
              <w:jc w:val="center"/>
              <w:rPr>
                <w:rFonts w:hint="eastAsia" w:eastAsia="宋体"/>
                <w:lang w:eastAsia="zh-CN"/>
              </w:rPr>
            </w:pPr>
            <w:r>
              <w:rPr>
                <w:rFonts w:hint="eastAsia"/>
                <w:lang w:eastAsia="zh-CN"/>
              </w:rPr>
              <w:t>类别</w:t>
            </w:r>
          </w:p>
        </w:tc>
        <w:tc>
          <w:tcPr>
            <w:tcW w:w="609" w:type="pct"/>
            <w:gridSpan w:val="2"/>
            <w:tcBorders>
              <w:bottom w:val="single" w:color="auto" w:sz="8" w:space="0"/>
            </w:tcBorders>
            <w:vAlign w:val="center"/>
          </w:tcPr>
          <w:p w14:paraId="0939C252">
            <w:pPr>
              <w:pStyle w:val="179"/>
              <w:bidi w:val="0"/>
              <w:spacing w:line="240" w:lineRule="auto"/>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面包</w:t>
            </w:r>
          </w:p>
          <w:p w14:paraId="5654FF05">
            <w:pPr>
              <w:pStyle w:val="179"/>
              <w:bidi w:val="0"/>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用小麦粉</w:t>
            </w:r>
          </w:p>
        </w:tc>
        <w:tc>
          <w:tcPr>
            <w:tcW w:w="609" w:type="pct"/>
            <w:gridSpan w:val="2"/>
            <w:tcBorders>
              <w:bottom w:val="single" w:color="auto" w:sz="8" w:space="0"/>
            </w:tcBorders>
            <w:vAlign w:val="center"/>
          </w:tcPr>
          <w:p w14:paraId="4B753258">
            <w:pPr>
              <w:pStyle w:val="179"/>
              <w:bidi w:val="0"/>
              <w:spacing w:line="240" w:lineRule="auto"/>
              <w:jc w:val="cente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竹升面</w:t>
            </w:r>
          </w:p>
          <w:p w14:paraId="3F6CCC32">
            <w:pPr>
              <w:pStyle w:val="179"/>
              <w:bidi w:val="0"/>
              <w:spacing w:line="24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用小麦粉</w:t>
            </w:r>
          </w:p>
        </w:tc>
        <w:tc>
          <w:tcPr>
            <w:tcW w:w="609" w:type="pct"/>
            <w:gridSpan w:val="2"/>
            <w:tcBorders>
              <w:bottom w:val="single" w:color="auto" w:sz="8" w:space="0"/>
            </w:tcBorders>
            <w:vAlign w:val="center"/>
          </w:tcPr>
          <w:p w14:paraId="6FF7C815">
            <w:pPr>
              <w:pStyle w:val="179"/>
              <w:bidi w:val="0"/>
              <w:spacing w:line="24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面条、饺皮</w:t>
            </w:r>
          </w:p>
          <w:p w14:paraId="0641706C">
            <w:pPr>
              <w:pStyle w:val="179"/>
              <w:bidi w:val="0"/>
              <w:spacing w:line="240" w:lineRule="auto"/>
              <w:ind w:firstLine="0" w:firstLineChars="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用小麦粉</w:t>
            </w:r>
          </w:p>
        </w:tc>
        <w:tc>
          <w:tcPr>
            <w:tcW w:w="609" w:type="pct"/>
            <w:gridSpan w:val="2"/>
            <w:tcBorders>
              <w:bottom w:val="single" w:color="auto" w:sz="8" w:space="0"/>
            </w:tcBorders>
            <w:vAlign w:val="center"/>
          </w:tcPr>
          <w:p w14:paraId="77EB82B3">
            <w:pPr>
              <w:pStyle w:val="179"/>
              <w:bidi w:val="0"/>
              <w:spacing w:line="240" w:lineRule="auto"/>
              <w:ind w:firstLine="0" w:firstLineChars="0"/>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发酵饼干</w:t>
            </w:r>
          </w:p>
          <w:p w14:paraId="3FF0F6BA">
            <w:pPr>
              <w:pStyle w:val="179"/>
              <w:bidi w:val="0"/>
              <w:spacing w:line="240" w:lineRule="auto"/>
              <w:ind w:firstLine="0" w:firstLineChars="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用小麦粉</w:t>
            </w:r>
          </w:p>
        </w:tc>
        <w:tc>
          <w:tcPr>
            <w:tcW w:w="609" w:type="pct"/>
            <w:gridSpan w:val="2"/>
            <w:tcBorders>
              <w:bottom w:val="single" w:color="auto" w:sz="8" w:space="0"/>
            </w:tcBorders>
            <w:vAlign w:val="center"/>
          </w:tcPr>
          <w:p w14:paraId="34F5155A">
            <w:pPr>
              <w:pStyle w:val="179"/>
              <w:bidi w:val="0"/>
              <w:spacing w:line="240" w:lineRule="auto"/>
              <w:ind w:firstLine="0" w:firstLineChars="0"/>
              <w:jc w:val="center"/>
              <w:rPr>
                <w:rFonts w:hint="eastAsia"/>
                <w:lang w:val="en-US" w:eastAsia="zh-CN"/>
              </w:rPr>
            </w:pPr>
            <w:r>
              <w:rPr>
                <w:rFonts w:hint="eastAsia"/>
                <w:lang w:val="en-US" w:eastAsia="zh-CN"/>
              </w:rPr>
              <w:t>酥性饼干</w:t>
            </w:r>
          </w:p>
          <w:p w14:paraId="205D9D14">
            <w:pPr>
              <w:pStyle w:val="179"/>
              <w:bidi w:val="0"/>
              <w:spacing w:line="240" w:lineRule="auto"/>
              <w:ind w:firstLine="0" w:firstLineChars="0"/>
              <w:jc w:val="center"/>
              <w:rPr>
                <w:rFonts w:hint="eastAsia"/>
              </w:rPr>
            </w:pPr>
            <w:r>
              <w:rPr>
                <w:rFonts w:hint="eastAsia"/>
              </w:rPr>
              <w:t>用小麦粉</w:t>
            </w:r>
          </w:p>
        </w:tc>
        <w:tc>
          <w:tcPr>
            <w:tcW w:w="609" w:type="pct"/>
            <w:gridSpan w:val="2"/>
            <w:tcBorders>
              <w:bottom w:val="single" w:color="auto" w:sz="8" w:space="0"/>
            </w:tcBorders>
            <w:vAlign w:val="center"/>
          </w:tcPr>
          <w:p w14:paraId="643DC83C">
            <w:pPr>
              <w:pStyle w:val="179"/>
              <w:bidi w:val="0"/>
              <w:spacing w:line="240" w:lineRule="auto"/>
              <w:ind w:firstLine="0" w:firstLineChars="0"/>
              <w:jc w:val="center"/>
              <w:rPr>
                <w:rFonts w:hint="eastAsia"/>
              </w:rPr>
            </w:pPr>
            <w:r>
              <w:rPr>
                <w:rFonts w:hint="eastAsia"/>
              </w:rPr>
              <w:t>广式包点</w:t>
            </w:r>
          </w:p>
          <w:p w14:paraId="0C82C9BC">
            <w:pPr>
              <w:pStyle w:val="179"/>
              <w:bidi w:val="0"/>
              <w:spacing w:line="240" w:lineRule="auto"/>
              <w:ind w:firstLine="0" w:firstLineChars="0"/>
              <w:jc w:val="center"/>
              <w:rPr>
                <w:rFonts w:hint="eastAsia"/>
              </w:rPr>
            </w:pPr>
            <w:r>
              <w:rPr>
                <w:rFonts w:hint="eastAsia"/>
              </w:rPr>
              <w:t>用小麦粉</w:t>
            </w:r>
          </w:p>
        </w:tc>
        <w:tc>
          <w:tcPr>
            <w:tcW w:w="611" w:type="pct"/>
            <w:gridSpan w:val="2"/>
            <w:tcBorders>
              <w:bottom w:val="single" w:color="auto" w:sz="8" w:space="0"/>
            </w:tcBorders>
            <w:vAlign w:val="center"/>
          </w:tcPr>
          <w:p w14:paraId="498E8158">
            <w:pPr>
              <w:pStyle w:val="179"/>
              <w:bidi w:val="0"/>
              <w:spacing w:line="240" w:lineRule="auto"/>
              <w:ind w:firstLine="0" w:firstLineChars="0"/>
              <w:jc w:val="center"/>
              <w:rPr>
                <w:rFonts w:hint="eastAsia"/>
              </w:rPr>
            </w:pPr>
            <w:r>
              <w:rPr>
                <w:rFonts w:hint="eastAsia"/>
              </w:rPr>
              <w:t>蛋糕、糕点用小麦粉</w:t>
            </w:r>
          </w:p>
        </w:tc>
      </w:tr>
      <w:tr w14:paraId="3B33F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jc w:val="center"/>
        </w:trPr>
        <w:tc>
          <w:tcPr>
            <w:tcW w:w="731" w:type="pct"/>
            <w:tcBorders>
              <w:top w:val="single" w:color="auto" w:sz="8" w:space="0"/>
            </w:tcBorders>
            <w:vAlign w:val="center"/>
          </w:tcPr>
          <w:p w14:paraId="7215D9E7">
            <w:pPr>
              <w:pStyle w:val="179"/>
              <w:bidi w:val="0"/>
              <w:spacing w:line="240" w:lineRule="auto"/>
              <w:jc w:val="both"/>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等级</w:t>
            </w:r>
          </w:p>
        </w:tc>
        <w:tc>
          <w:tcPr>
            <w:tcW w:w="304" w:type="pct"/>
            <w:tcBorders>
              <w:top w:val="single" w:color="auto" w:sz="8" w:space="0"/>
            </w:tcBorders>
            <w:vAlign w:val="center"/>
          </w:tcPr>
          <w:p w14:paraId="340546B9">
            <w:pPr>
              <w:pStyle w:val="179"/>
              <w:bidi w:val="0"/>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一等</w:t>
            </w:r>
          </w:p>
        </w:tc>
        <w:tc>
          <w:tcPr>
            <w:tcW w:w="304" w:type="pct"/>
            <w:tcBorders>
              <w:top w:val="single" w:color="auto" w:sz="8" w:space="0"/>
            </w:tcBorders>
            <w:vAlign w:val="center"/>
          </w:tcPr>
          <w:p w14:paraId="78768B73">
            <w:pPr>
              <w:pStyle w:val="179"/>
              <w:bidi w:val="0"/>
              <w:spacing w:line="240" w:lineRule="auto"/>
              <w:ind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二等</w:t>
            </w:r>
          </w:p>
        </w:tc>
        <w:tc>
          <w:tcPr>
            <w:tcW w:w="304" w:type="pct"/>
            <w:tcBorders>
              <w:top w:val="single" w:color="auto" w:sz="8" w:space="0"/>
            </w:tcBorders>
            <w:shd w:val="clear" w:color="auto" w:fill="auto"/>
            <w:vAlign w:val="center"/>
          </w:tcPr>
          <w:p w14:paraId="041AB0CA">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一等</w:t>
            </w:r>
          </w:p>
        </w:tc>
        <w:tc>
          <w:tcPr>
            <w:tcW w:w="304" w:type="pct"/>
            <w:tcBorders>
              <w:top w:val="single" w:color="auto" w:sz="8" w:space="0"/>
            </w:tcBorders>
            <w:shd w:val="clear" w:color="auto" w:fill="auto"/>
            <w:vAlign w:val="center"/>
          </w:tcPr>
          <w:p w14:paraId="63DF14E6">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二等</w:t>
            </w:r>
          </w:p>
        </w:tc>
        <w:tc>
          <w:tcPr>
            <w:tcW w:w="304" w:type="pct"/>
            <w:tcBorders>
              <w:top w:val="single" w:color="auto" w:sz="8" w:space="0"/>
            </w:tcBorders>
            <w:shd w:val="clear" w:color="auto" w:fill="auto"/>
            <w:vAlign w:val="center"/>
          </w:tcPr>
          <w:p w14:paraId="5000E527">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一等</w:t>
            </w:r>
          </w:p>
        </w:tc>
        <w:tc>
          <w:tcPr>
            <w:tcW w:w="304" w:type="pct"/>
            <w:tcBorders>
              <w:top w:val="single" w:color="auto" w:sz="8" w:space="0"/>
            </w:tcBorders>
            <w:shd w:val="clear" w:color="auto" w:fill="auto"/>
            <w:vAlign w:val="center"/>
          </w:tcPr>
          <w:p w14:paraId="55BBDEF2">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二等</w:t>
            </w:r>
          </w:p>
        </w:tc>
        <w:tc>
          <w:tcPr>
            <w:tcW w:w="304" w:type="pct"/>
            <w:tcBorders>
              <w:top w:val="single" w:color="auto" w:sz="8" w:space="0"/>
            </w:tcBorders>
            <w:shd w:val="clear" w:color="auto" w:fill="auto"/>
            <w:vAlign w:val="center"/>
          </w:tcPr>
          <w:p w14:paraId="2AD9E968">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一等</w:t>
            </w:r>
          </w:p>
        </w:tc>
        <w:tc>
          <w:tcPr>
            <w:tcW w:w="304" w:type="pct"/>
            <w:tcBorders>
              <w:top w:val="single" w:color="auto" w:sz="8" w:space="0"/>
            </w:tcBorders>
            <w:shd w:val="clear" w:color="auto" w:fill="auto"/>
            <w:vAlign w:val="center"/>
          </w:tcPr>
          <w:p w14:paraId="28BB3284">
            <w:pPr>
              <w:pStyle w:val="179"/>
              <w:bidi w:val="0"/>
              <w:spacing w:line="240" w:lineRule="auto"/>
              <w:ind w:firstLine="0" w:firstLineChars="0"/>
              <w:jc w:val="center"/>
              <w:rPr>
                <w:rFonts w:hint="eastAsia" w:ascii="Times New Roman" w:hAnsi="Times New Roman" w:eastAsia="宋体" w:cs="Times New Roman"/>
                <w:color w:val="000000" w:themeColor="text1"/>
                <w:sz w:val="18"/>
                <w:lang w:val="en-US" w:eastAsia="zh-CN" w:bidi="ar-SA"/>
                <w14:textFill>
                  <w14:solidFill>
                    <w14:schemeClr w14:val="tx1"/>
                  </w14:solidFill>
                </w14:textFill>
              </w:rPr>
            </w:pPr>
            <w:r>
              <w:rPr>
                <w:rFonts w:hint="eastAsia"/>
                <w:color w:val="000000" w:themeColor="text1"/>
                <w:lang w:eastAsia="zh-CN"/>
                <w14:textFill>
                  <w14:solidFill>
                    <w14:schemeClr w14:val="tx1"/>
                  </w14:solidFill>
                </w14:textFill>
              </w:rPr>
              <w:t>二等</w:t>
            </w:r>
          </w:p>
        </w:tc>
        <w:tc>
          <w:tcPr>
            <w:tcW w:w="304" w:type="pct"/>
            <w:tcBorders>
              <w:top w:val="single" w:color="auto" w:sz="8" w:space="0"/>
            </w:tcBorders>
            <w:shd w:val="clear" w:color="auto" w:fill="auto"/>
            <w:vAlign w:val="center"/>
          </w:tcPr>
          <w:p w14:paraId="1297604D">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一等</w:t>
            </w:r>
          </w:p>
        </w:tc>
        <w:tc>
          <w:tcPr>
            <w:tcW w:w="304" w:type="pct"/>
            <w:tcBorders>
              <w:top w:val="single" w:color="auto" w:sz="8" w:space="0"/>
            </w:tcBorders>
            <w:shd w:val="clear" w:color="auto" w:fill="auto"/>
            <w:vAlign w:val="center"/>
          </w:tcPr>
          <w:p w14:paraId="38E7A6BF">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二等</w:t>
            </w:r>
          </w:p>
        </w:tc>
        <w:tc>
          <w:tcPr>
            <w:tcW w:w="304" w:type="pct"/>
            <w:tcBorders>
              <w:top w:val="single" w:color="auto" w:sz="8" w:space="0"/>
            </w:tcBorders>
            <w:shd w:val="clear" w:color="auto" w:fill="auto"/>
            <w:vAlign w:val="center"/>
          </w:tcPr>
          <w:p w14:paraId="05DE5F99">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一等</w:t>
            </w:r>
          </w:p>
        </w:tc>
        <w:tc>
          <w:tcPr>
            <w:tcW w:w="304" w:type="pct"/>
            <w:tcBorders>
              <w:top w:val="single" w:color="auto" w:sz="8" w:space="0"/>
            </w:tcBorders>
            <w:shd w:val="clear" w:color="auto" w:fill="auto"/>
            <w:vAlign w:val="center"/>
          </w:tcPr>
          <w:p w14:paraId="76C67540">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二等</w:t>
            </w:r>
          </w:p>
        </w:tc>
        <w:tc>
          <w:tcPr>
            <w:tcW w:w="305" w:type="pct"/>
            <w:tcBorders>
              <w:top w:val="single" w:color="auto" w:sz="8" w:space="0"/>
            </w:tcBorders>
            <w:shd w:val="clear" w:color="auto" w:fill="auto"/>
            <w:vAlign w:val="center"/>
          </w:tcPr>
          <w:p w14:paraId="0EB0D355">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一等</w:t>
            </w:r>
          </w:p>
        </w:tc>
        <w:tc>
          <w:tcPr>
            <w:tcW w:w="305" w:type="pct"/>
            <w:tcBorders>
              <w:top w:val="single" w:color="auto" w:sz="8" w:space="0"/>
            </w:tcBorders>
            <w:shd w:val="clear" w:color="auto" w:fill="auto"/>
            <w:vAlign w:val="center"/>
          </w:tcPr>
          <w:p w14:paraId="3741D724">
            <w:pPr>
              <w:pStyle w:val="179"/>
              <w:bidi w:val="0"/>
              <w:spacing w:line="240" w:lineRule="auto"/>
              <w:ind w:firstLine="0" w:firstLineChars="0"/>
              <w:jc w:val="center"/>
              <w:rPr>
                <w:rFonts w:hint="eastAsia" w:ascii="Times New Roman" w:hAnsi="Times New Roman" w:eastAsia="宋体" w:cs="Times New Roman"/>
                <w:sz w:val="18"/>
                <w:lang w:val="en-US" w:eastAsia="zh-CN" w:bidi="ar-SA"/>
              </w:rPr>
            </w:pPr>
            <w:r>
              <w:rPr>
                <w:rFonts w:hint="eastAsia"/>
                <w:lang w:eastAsia="zh-CN"/>
              </w:rPr>
              <w:t>二等</w:t>
            </w:r>
          </w:p>
        </w:tc>
      </w:tr>
      <w:tr w14:paraId="1DA41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jc w:val="center"/>
        </w:trPr>
        <w:tc>
          <w:tcPr>
            <w:tcW w:w="731" w:type="pct"/>
            <w:vAlign w:val="center"/>
          </w:tcPr>
          <w:p w14:paraId="5F7B1C84">
            <w:pPr>
              <w:pStyle w:val="179"/>
              <w:keepNext w:val="0"/>
              <w:keepLines w:val="0"/>
              <w:pageBreakBefore w:val="0"/>
              <w:widowControl/>
              <w:kinsoku/>
              <w:overflowPunct/>
              <w:topLinePunct w:val="0"/>
              <w:bidi w:val="0"/>
              <w:snapToGrid/>
              <w:spacing w:line="340" w:lineRule="exact"/>
              <w:jc w:val="both"/>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水分</w:t>
            </w:r>
            <w:del w:id="117" w:author="吕佳音" w:date="2026-09-01T10:49:15Z">
              <w:r>
                <w:rPr>
                  <w:rFonts w:hint="eastAsia"/>
                  <w:color w:val="000000" w:themeColor="text1"/>
                  <w:lang w:eastAsia="zh-CN"/>
                  <w14:textFill>
                    <w14:solidFill>
                      <w14:schemeClr w14:val="tx1"/>
                    </w14:solidFill>
                  </w14:textFill>
                </w:rPr>
                <w:delText>含</w:delText>
              </w:r>
            </w:del>
            <w:del w:id="118" w:author="吕佳音" w:date="2026-09-01T10:49:14Z">
              <w:r>
                <w:rPr>
                  <w:rFonts w:hint="eastAsia"/>
                  <w:color w:val="000000" w:themeColor="text1"/>
                  <w:lang w:eastAsia="zh-CN"/>
                  <w14:textFill>
                    <w14:solidFill>
                      <w14:schemeClr w14:val="tx1"/>
                    </w14:solidFill>
                  </w14:textFill>
                </w:rPr>
                <w:delText>量</w:delText>
              </w:r>
            </w:del>
            <w:r>
              <w:rPr>
                <w:rFonts w:hint="eastAsia"/>
                <w:color w:val="000000" w:themeColor="text1"/>
                <w:lang w:val="en-US"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     ≤</w:t>
            </w:r>
          </w:p>
        </w:tc>
        <w:tc>
          <w:tcPr>
            <w:tcW w:w="1828" w:type="pct"/>
            <w:gridSpan w:val="6"/>
            <w:vAlign w:val="center"/>
          </w:tcPr>
          <w:p w14:paraId="677AF3D4">
            <w:pPr>
              <w:pStyle w:val="179"/>
              <w:bidi w:val="0"/>
              <w:spacing w:line="240" w:lineRule="auto"/>
              <w:ind w:firstLine="0" w:firstLineChars="0"/>
              <w:jc w:val="center"/>
              <w:rPr>
                <w:rFonts w:hint="eastAsia"/>
                <w:color w:val="000000" w:themeColor="text1"/>
                <w:lang w:val="en-US" w:eastAsia="zh-CN"/>
                <w14:textFill>
                  <w14:solidFill>
                    <w14:schemeClr w14:val="tx1"/>
                  </w14:solidFill>
                </w14:textFill>
              </w:rPr>
            </w:pPr>
            <w:commentRangeStart w:id="0"/>
            <w:r>
              <w:rPr>
                <w:rFonts w:hint="eastAsia"/>
                <w:color w:val="000000" w:themeColor="text1"/>
                <w:lang w:val="en-US" w:eastAsia="zh-CN"/>
                <w14:textFill>
                  <w14:solidFill>
                    <w14:schemeClr w14:val="tx1"/>
                  </w14:solidFill>
                </w14:textFill>
              </w:rPr>
              <w:t>14.5</w:t>
            </w:r>
          </w:p>
        </w:tc>
        <w:tc>
          <w:tcPr>
            <w:tcW w:w="2439" w:type="pct"/>
            <w:gridSpan w:val="8"/>
            <w:vAlign w:val="center"/>
          </w:tcPr>
          <w:p w14:paraId="5E55EE26">
            <w:pPr>
              <w:pStyle w:val="179"/>
              <w:bidi w:val="0"/>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w:t>
            </w:r>
            <w:commentRangeEnd w:id="0"/>
            <w:r>
              <w:rPr>
                <w:color w:val="000000" w:themeColor="text1"/>
                <w14:textFill>
                  <w14:solidFill>
                    <w14:schemeClr w14:val="tx1"/>
                  </w14:solidFill>
                </w14:textFill>
              </w:rPr>
              <w:commentReference w:id="0"/>
            </w:r>
            <w:ins w:id="119" w:author="祁攀" w:date="2026-08-21T10:32:18Z">
              <w:r>
                <w:rPr>
                  <w:rFonts w:hint="eastAsia"/>
                  <w:color w:val="000000" w:themeColor="text1"/>
                  <w:lang w:val="en-US" w:eastAsia="zh-CN"/>
                  <w14:textFill>
                    <w14:solidFill>
                      <w14:schemeClr w14:val="tx1"/>
                    </w14:solidFill>
                  </w14:textFill>
                </w:rPr>
                <w:t>.0</w:t>
              </w:r>
            </w:ins>
          </w:p>
        </w:tc>
      </w:tr>
      <w:tr w14:paraId="7A0B2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jc w:val="center"/>
        </w:trPr>
        <w:tc>
          <w:tcPr>
            <w:tcW w:w="731" w:type="pct"/>
            <w:vAlign w:val="center"/>
          </w:tcPr>
          <w:p w14:paraId="4831FB2C">
            <w:pPr>
              <w:pStyle w:val="179"/>
              <w:keepNext w:val="0"/>
              <w:keepLines w:val="0"/>
              <w:pageBreakBefore w:val="0"/>
              <w:widowControl/>
              <w:kinsoku/>
              <w:wordWrap/>
              <w:overflowPunct/>
              <w:topLinePunct w:val="0"/>
              <w:bidi w:val="0"/>
              <w:adjustRightInd/>
              <w:snapToGrid/>
              <w:spacing w:line="300" w:lineRule="exact"/>
              <w:jc w:val="both"/>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灰分</w:t>
            </w:r>
            <w:del w:id="120" w:author="吕佳音" w:date="2026-09-01T10:49:17Z">
              <w:r>
                <w:rPr>
                  <w:rFonts w:hint="eastAsia"/>
                  <w:color w:val="000000" w:themeColor="text1"/>
                  <w14:textFill>
                    <w14:solidFill>
                      <w14:schemeClr w14:val="tx1"/>
                    </w14:solidFill>
                  </w14:textFill>
                </w:rPr>
                <w:delText>含量</w:delText>
              </w:r>
            </w:del>
            <w:r>
              <w:rPr>
                <w:rFonts w:hint="eastAsia"/>
                <w:color w:val="000000" w:themeColor="text1"/>
                <w14:textFill>
                  <w14:solidFill>
                    <w14:schemeClr w14:val="tx1"/>
                  </w14:solidFill>
                </w14:textFill>
              </w:rPr>
              <w:t>（以干基计）</w:t>
            </w:r>
            <w:r>
              <w:rPr>
                <w:rFonts w:hint="eastAsia"/>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w:t>
            </w:r>
          </w:p>
        </w:tc>
        <w:tc>
          <w:tcPr>
            <w:tcW w:w="304" w:type="pct"/>
            <w:vAlign w:val="center"/>
          </w:tcPr>
          <w:p w14:paraId="2EBED9C6">
            <w:pPr>
              <w:widowControl/>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55</w:t>
            </w:r>
          </w:p>
        </w:tc>
        <w:tc>
          <w:tcPr>
            <w:tcW w:w="304" w:type="pct"/>
            <w:vAlign w:val="center"/>
          </w:tcPr>
          <w:p w14:paraId="1FC0ACDC">
            <w:pPr>
              <w:widowControl/>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65</w:t>
            </w:r>
          </w:p>
        </w:tc>
        <w:tc>
          <w:tcPr>
            <w:tcW w:w="304" w:type="pct"/>
            <w:vAlign w:val="center"/>
          </w:tcPr>
          <w:p w14:paraId="2795A1C2">
            <w:pPr>
              <w:widowControl/>
              <w:jc w:val="center"/>
              <w:textAlignment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60</w:t>
            </w:r>
          </w:p>
        </w:tc>
        <w:tc>
          <w:tcPr>
            <w:tcW w:w="304" w:type="pct"/>
            <w:vAlign w:val="center"/>
          </w:tcPr>
          <w:p w14:paraId="186C268B">
            <w:pPr>
              <w:widowControl/>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70</w:t>
            </w:r>
          </w:p>
        </w:tc>
        <w:tc>
          <w:tcPr>
            <w:tcW w:w="304" w:type="pct"/>
            <w:vAlign w:val="center"/>
          </w:tcPr>
          <w:p w14:paraId="223BC5F0">
            <w:pPr>
              <w:widowControl/>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0.</w:t>
            </w: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45</w:t>
            </w:r>
          </w:p>
        </w:tc>
        <w:tc>
          <w:tcPr>
            <w:tcW w:w="304" w:type="pct"/>
            <w:vAlign w:val="center"/>
          </w:tcPr>
          <w:p w14:paraId="66F2CFB8">
            <w:pPr>
              <w:widowControl/>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0.55</w:t>
            </w:r>
          </w:p>
        </w:tc>
        <w:tc>
          <w:tcPr>
            <w:tcW w:w="304" w:type="pct"/>
            <w:vAlign w:val="center"/>
          </w:tcPr>
          <w:p w14:paraId="261368F8">
            <w:pPr>
              <w:widowControl/>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55</w:t>
            </w:r>
          </w:p>
        </w:tc>
        <w:tc>
          <w:tcPr>
            <w:tcW w:w="304" w:type="pct"/>
            <w:vAlign w:val="center"/>
          </w:tcPr>
          <w:p w14:paraId="0CD59AEB">
            <w:pPr>
              <w:widowControl/>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 w:val="18"/>
                <w:szCs w:val="18"/>
                <w:highlight w:val="none"/>
                <w:lang w:val="en-US" w:eastAsia="zh-CN"/>
                <w14:textFill>
                  <w14:solidFill>
                    <w14:schemeClr w14:val="tx1"/>
                  </w14:solidFill>
                </w14:textFill>
              </w:rPr>
              <w:t>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70</w:t>
            </w:r>
          </w:p>
        </w:tc>
        <w:tc>
          <w:tcPr>
            <w:tcW w:w="304" w:type="pct"/>
            <w:vAlign w:val="center"/>
          </w:tcPr>
          <w:p w14:paraId="7453D6E4">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rPr>
              <w:t>0.</w:t>
            </w:r>
            <w:r>
              <w:rPr>
                <w:rFonts w:hint="eastAsia" w:ascii="Times New Roman" w:hAnsi="Times New Roman" w:cs="Times New Roman"/>
                <w:color w:val="auto"/>
                <w:kern w:val="0"/>
                <w:sz w:val="18"/>
                <w:szCs w:val="18"/>
                <w:highlight w:val="none"/>
                <w:lang w:val="en-US" w:eastAsia="zh-CN"/>
              </w:rPr>
              <w:t>55</w:t>
            </w:r>
          </w:p>
        </w:tc>
        <w:tc>
          <w:tcPr>
            <w:tcW w:w="304" w:type="pct"/>
            <w:vAlign w:val="center"/>
          </w:tcPr>
          <w:p w14:paraId="689A91CE">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lang w:val="en-US" w:eastAsia="zh-CN"/>
              </w:rPr>
              <w:t>0.</w:t>
            </w:r>
            <w:r>
              <w:rPr>
                <w:rFonts w:hint="eastAsia" w:ascii="Times New Roman" w:hAnsi="Times New Roman" w:cs="Times New Roman"/>
                <w:color w:val="auto"/>
                <w:kern w:val="0"/>
                <w:sz w:val="18"/>
                <w:szCs w:val="18"/>
                <w:highlight w:val="none"/>
                <w:lang w:val="en-US" w:eastAsia="zh-CN"/>
              </w:rPr>
              <w:t>70</w:t>
            </w:r>
          </w:p>
        </w:tc>
        <w:tc>
          <w:tcPr>
            <w:tcW w:w="304" w:type="pct"/>
            <w:vAlign w:val="center"/>
          </w:tcPr>
          <w:p w14:paraId="0970559A">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rPr>
              <w:t>0.</w:t>
            </w:r>
            <w:r>
              <w:rPr>
                <w:rFonts w:hint="default" w:ascii="Times New Roman" w:hAnsi="Times New Roman" w:cs="Times New Roman"/>
                <w:color w:val="auto"/>
                <w:kern w:val="0"/>
                <w:sz w:val="18"/>
                <w:szCs w:val="18"/>
                <w:highlight w:val="none"/>
                <w:lang w:val="en-US" w:eastAsia="zh-CN"/>
              </w:rPr>
              <w:t>45</w:t>
            </w:r>
          </w:p>
        </w:tc>
        <w:tc>
          <w:tcPr>
            <w:tcW w:w="304" w:type="pct"/>
            <w:vAlign w:val="center"/>
          </w:tcPr>
          <w:p w14:paraId="367299FA">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lang w:val="en-US" w:eastAsia="zh-CN"/>
              </w:rPr>
              <w:t>0.55</w:t>
            </w:r>
          </w:p>
        </w:tc>
        <w:tc>
          <w:tcPr>
            <w:tcW w:w="305" w:type="pct"/>
            <w:vAlign w:val="center"/>
          </w:tcPr>
          <w:p w14:paraId="066A89C6">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rPr>
              <w:t>0.</w:t>
            </w:r>
            <w:r>
              <w:rPr>
                <w:rFonts w:hint="default" w:ascii="Times New Roman" w:hAnsi="Times New Roman" w:cs="Times New Roman"/>
                <w:color w:val="auto"/>
                <w:kern w:val="0"/>
                <w:sz w:val="18"/>
                <w:szCs w:val="18"/>
                <w:highlight w:val="none"/>
                <w:lang w:val="en-US" w:eastAsia="zh-CN"/>
              </w:rPr>
              <w:t>45</w:t>
            </w:r>
          </w:p>
        </w:tc>
        <w:tc>
          <w:tcPr>
            <w:tcW w:w="305" w:type="pct"/>
            <w:vAlign w:val="center"/>
          </w:tcPr>
          <w:p w14:paraId="1B8BE738">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lang w:val="en-US" w:eastAsia="zh-CN"/>
              </w:rPr>
              <w:t>0.65</w:t>
            </w:r>
          </w:p>
        </w:tc>
      </w:tr>
      <w:tr w14:paraId="23625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jc w:val="center"/>
        </w:trPr>
        <w:tc>
          <w:tcPr>
            <w:tcW w:w="731" w:type="pct"/>
            <w:vAlign w:val="center"/>
          </w:tcPr>
          <w:p w14:paraId="626EB840">
            <w:pPr>
              <w:pStyle w:val="179"/>
              <w:keepNext w:val="0"/>
              <w:keepLines w:val="0"/>
              <w:pageBreakBefore w:val="0"/>
              <w:widowControl/>
              <w:kinsoku/>
              <w:wordWrap/>
              <w:overflowPunct/>
              <w:topLinePunct w:val="0"/>
              <w:bidi w:val="0"/>
              <w:adjustRightInd/>
              <w:snapToGrid/>
              <w:spacing w:line="300" w:lineRule="exact"/>
              <w:jc w:val="both"/>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湿面筋</w:t>
            </w:r>
            <w:del w:id="121" w:author="吕佳音" w:date="2026-09-01T10:49:19Z">
              <w:r>
                <w:rPr>
                  <w:rFonts w:hint="eastAsia"/>
                  <w:color w:val="000000" w:themeColor="text1"/>
                  <w14:textFill>
                    <w14:solidFill>
                      <w14:schemeClr w14:val="tx1"/>
                    </w14:solidFill>
                  </w14:textFill>
                </w:rPr>
                <w:delText>含量</w:delText>
              </w:r>
            </w:del>
            <w:r>
              <w:rPr>
                <w:rFonts w:hint="eastAsia"/>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w:t>
            </w:r>
          </w:p>
        </w:tc>
        <w:tc>
          <w:tcPr>
            <w:tcW w:w="609" w:type="pct"/>
            <w:gridSpan w:val="2"/>
            <w:vAlign w:val="center"/>
          </w:tcPr>
          <w:p w14:paraId="7CB28617">
            <w:pPr>
              <w:widowControl/>
              <w:jc w:val="center"/>
              <w:textAlignment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32</w:t>
            </w:r>
            <w:r>
              <w:rPr>
                <w:rFonts w:hint="default" w:ascii="Times New Roman" w:hAnsi="Times New Roman" w:cs="Times New Roman"/>
                <w:color w:val="000000" w:themeColor="text1"/>
                <w:kern w:val="0"/>
                <w:sz w:val="18"/>
                <w:szCs w:val="18"/>
                <w:highlight w:val="none"/>
                <w14:textFill>
                  <w14:solidFill>
                    <w14:schemeClr w14:val="tx1"/>
                  </w14:solidFill>
                </w14:textFill>
              </w:rPr>
              <w:t>.0</w:t>
            </w:r>
          </w:p>
        </w:tc>
        <w:tc>
          <w:tcPr>
            <w:tcW w:w="609" w:type="pct"/>
            <w:gridSpan w:val="2"/>
            <w:vAlign w:val="center"/>
          </w:tcPr>
          <w:p w14:paraId="355F328A">
            <w:pPr>
              <w:widowControl/>
              <w:jc w:val="center"/>
              <w:textAlignment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35</w:t>
            </w:r>
            <w:r>
              <w:rPr>
                <w:rFonts w:hint="default" w:ascii="Times New Roman" w:hAnsi="Times New Roman" w:cs="Times New Roman"/>
                <w:color w:val="000000" w:themeColor="text1"/>
                <w:kern w:val="0"/>
                <w:sz w:val="18"/>
                <w:szCs w:val="18"/>
                <w:highlight w:val="none"/>
                <w14:textFill>
                  <w14:solidFill>
                    <w14:schemeClr w14:val="tx1"/>
                  </w14:solidFill>
                </w14:textFill>
              </w:rPr>
              <w:t>.0</w:t>
            </w:r>
          </w:p>
        </w:tc>
        <w:tc>
          <w:tcPr>
            <w:tcW w:w="609" w:type="pct"/>
            <w:gridSpan w:val="2"/>
            <w:vAlign w:val="center"/>
          </w:tcPr>
          <w:p w14:paraId="27FD4622">
            <w:pPr>
              <w:widowControl/>
              <w:jc w:val="center"/>
              <w:textAlignment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18"/>
                <w:szCs w:val="18"/>
                <w:highlight w:val="none"/>
                <w14:textFill>
                  <w14:solidFill>
                    <w14:schemeClr w14:val="tx1"/>
                  </w14:solidFill>
                </w14:textFill>
              </w:rPr>
              <w:t>28.0</w:t>
            </w:r>
          </w:p>
        </w:tc>
        <w:tc>
          <w:tcPr>
            <w:tcW w:w="609" w:type="pct"/>
            <w:gridSpan w:val="2"/>
            <w:vAlign w:val="center"/>
          </w:tcPr>
          <w:p w14:paraId="4BAFA909">
            <w:pPr>
              <w:jc w:val="center"/>
              <w:textAlignment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24.0</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- 30.0</w:t>
            </w:r>
          </w:p>
        </w:tc>
        <w:tc>
          <w:tcPr>
            <w:tcW w:w="609" w:type="pct"/>
            <w:gridSpan w:val="2"/>
            <w:vAlign w:val="center"/>
          </w:tcPr>
          <w:p w14:paraId="60AF582E">
            <w:pPr>
              <w:widowControl/>
              <w:jc w:val="center"/>
              <w:textAlignment w:val="center"/>
              <w:rPr>
                <w:rFonts w:hint="default" w:ascii="Times New Roman" w:hAnsi="Times New Roman" w:cs="Times New Roman"/>
              </w:rPr>
            </w:pPr>
            <w:r>
              <w:rPr>
                <w:rFonts w:hint="default" w:ascii="Times New Roman" w:hAnsi="Times New Roman" w:cs="Times New Roman"/>
                <w:color w:val="auto"/>
                <w:kern w:val="0"/>
                <w:sz w:val="18"/>
                <w:szCs w:val="18"/>
                <w:highlight w:val="none"/>
              </w:rPr>
              <w:t>2</w:t>
            </w:r>
            <w:r>
              <w:rPr>
                <w:rFonts w:hint="eastAsia" w:ascii="Times New Roman" w:hAnsi="Times New Roman" w:cs="Times New Roman"/>
                <w:color w:val="auto"/>
                <w:kern w:val="0"/>
                <w:sz w:val="18"/>
                <w:szCs w:val="18"/>
                <w:highlight w:val="none"/>
                <w:lang w:val="en-US" w:eastAsia="zh-CN"/>
              </w:rPr>
              <w:t>2</w:t>
            </w:r>
            <w:r>
              <w:rPr>
                <w:rFonts w:hint="default" w:ascii="Times New Roman" w:hAnsi="Times New Roman" w:cs="Times New Roman"/>
                <w:color w:val="auto"/>
                <w:kern w:val="0"/>
                <w:sz w:val="18"/>
                <w:szCs w:val="18"/>
                <w:highlight w:val="none"/>
              </w:rPr>
              <w:t>.0</w:t>
            </w:r>
            <w:r>
              <w:rPr>
                <w:rFonts w:hint="eastAsia" w:ascii="Times New Roman" w:hAnsi="Times New Roman" w:cs="Times New Roman"/>
                <w:color w:val="auto"/>
                <w:kern w:val="0"/>
                <w:sz w:val="18"/>
                <w:szCs w:val="18"/>
                <w:highlight w:val="none"/>
                <w:lang w:val="en-US" w:eastAsia="zh-CN"/>
              </w:rPr>
              <w:t xml:space="preserve"> - 26.0</w:t>
            </w:r>
          </w:p>
        </w:tc>
        <w:tc>
          <w:tcPr>
            <w:tcW w:w="609" w:type="pct"/>
            <w:gridSpan w:val="2"/>
            <w:vAlign w:val="center"/>
          </w:tcPr>
          <w:p w14:paraId="48529E21">
            <w:pPr>
              <w:jc w:val="center"/>
              <w:textAlignment w:val="center"/>
              <w:rPr>
                <w:rFonts w:hint="default" w:ascii="Times New Roman" w:hAnsi="Times New Roman" w:cs="Times New Roman"/>
              </w:rPr>
            </w:pP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 xml:space="preserve"> </w:t>
            </w:r>
            <w:r>
              <w:rPr>
                <w:rFonts w:hint="default" w:ascii="Times New Roman" w:hAnsi="Times New Roman" w:cs="Times New Roman"/>
                <w:color w:val="auto"/>
                <w:kern w:val="0"/>
                <w:sz w:val="18"/>
                <w:szCs w:val="18"/>
                <w:highlight w:val="none"/>
              </w:rPr>
              <w:t>24.0</w:t>
            </w:r>
          </w:p>
        </w:tc>
        <w:tc>
          <w:tcPr>
            <w:tcW w:w="611" w:type="pct"/>
            <w:gridSpan w:val="2"/>
            <w:vAlign w:val="center"/>
          </w:tcPr>
          <w:p w14:paraId="045FBB71">
            <w:pPr>
              <w:jc w:val="center"/>
              <w:textAlignment w:val="center"/>
              <w:rPr>
                <w:rFonts w:hint="default" w:ascii="Times New Roman" w:hAnsi="Times New Roman" w:cs="Times New Roman"/>
              </w:rPr>
            </w:pP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 xml:space="preserve"> </w:t>
            </w:r>
            <w:r>
              <w:rPr>
                <w:rFonts w:hint="default" w:ascii="Times New Roman" w:hAnsi="Times New Roman" w:cs="Times New Roman"/>
                <w:color w:val="auto"/>
                <w:kern w:val="0"/>
                <w:sz w:val="18"/>
                <w:szCs w:val="18"/>
                <w:highlight w:val="none"/>
              </w:rPr>
              <w:t>25.0</w:t>
            </w:r>
          </w:p>
        </w:tc>
      </w:tr>
      <w:tr w14:paraId="58540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454" w:hRule="atLeast"/>
          <w:jc w:val="center"/>
        </w:trPr>
        <w:tc>
          <w:tcPr>
            <w:tcW w:w="731" w:type="pct"/>
            <w:vAlign w:val="center"/>
          </w:tcPr>
          <w:p w14:paraId="3EB5A83A">
            <w:pPr>
              <w:pStyle w:val="179"/>
              <w:keepNext w:val="0"/>
              <w:keepLines w:val="0"/>
              <w:pageBreakBefore w:val="0"/>
              <w:widowControl/>
              <w:kinsoku/>
              <w:wordWrap/>
              <w:overflowPunct/>
              <w:topLinePunct w:val="0"/>
              <w:bidi w:val="0"/>
              <w:adjustRightInd/>
              <w:snapToGrid/>
              <w:spacing w:line="300" w:lineRule="exact"/>
              <w:jc w:val="both"/>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粉质</w:t>
            </w:r>
            <w:del w:id="122" w:author="吕佳音" w:date="2026-09-01T14:26:45Z">
              <w:r>
                <w:rPr>
                  <w:rFonts w:hint="eastAsia"/>
                  <w:color w:val="000000" w:themeColor="text1"/>
                  <w:lang w:eastAsia="zh-CN"/>
                  <w14:textFill>
                    <w14:solidFill>
                      <w14:schemeClr w14:val="tx1"/>
                    </w14:solidFill>
                  </w14:textFill>
                </w:rPr>
                <w:delText>曲线</w:delText>
              </w:r>
            </w:del>
            <w:r>
              <w:rPr>
                <w:rFonts w:hint="eastAsia"/>
                <w:color w:val="000000" w:themeColor="text1"/>
                <w:lang w:eastAsia="zh-CN"/>
                <w14:textFill>
                  <w14:solidFill>
                    <w14:schemeClr w14:val="tx1"/>
                  </w14:solidFill>
                </w14:textFill>
              </w:rPr>
              <w:t>稳定</w:t>
            </w:r>
            <w:ins w:id="123" w:author="吕佳音" w:date="2026-09-01T14:26:48Z">
              <w:r>
                <w:rPr>
                  <w:rFonts w:hint="eastAsia"/>
                  <w:color w:val="000000" w:themeColor="text1"/>
                  <w:lang w:val="en-US" w:eastAsia="zh-CN"/>
                  <w14:textFill>
                    <w14:solidFill>
                      <w14:schemeClr w14:val="tx1"/>
                    </w14:solidFill>
                  </w14:textFill>
                </w:rPr>
                <w:t>性</w:t>
              </w:r>
            </w:ins>
            <w:ins w:id="124" w:author="吕佳音" w:date="2026-09-01T14:26:54Z">
              <w:r>
                <w:rPr>
                  <w:rFonts w:hint="eastAsia"/>
                  <w:color w:val="000000" w:themeColor="text1"/>
                  <w:lang w:val="en-US" w:eastAsia="zh-CN"/>
                  <w14:textFill>
                    <w14:solidFill>
                      <w14:schemeClr w14:val="tx1"/>
                    </w14:solidFill>
                  </w14:textFill>
                </w:rPr>
                <w:t>（</w:t>
              </w:r>
            </w:ins>
            <w:ins w:id="125" w:author="吕佳音" w:date="2026-09-01T14:26:56Z">
              <w:r>
                <w:rPr>
                  <w:rFonts w:hint="eastAsia"/>
                  <w:color w:val="000000" w:themeColor="text1"/>
                  <w:lang w:val="en-US" w:eastAsia="zh-CN"/>
                  <w14:textFill>
                    <w14:solidFill>
                      <w14:schemeClr w14:val="tx1"/>
                    </w14:solidFill>
                  </w14:textFill>
                </w:rPr>
                <w:t>稳定</w:t>
              </w:r>
            </w:ins>
            <w:r>
              <w:rPr>
                <w:rFonts w:hint="eastAsia"/>
                <w:color w:val="000000" w:themeColor="text1"/>
                <w:lang w:eastAsia="zh-CN"/>
                <w14:textFill>
                  <w14:solidFill>
                    <w14:schemeClr w14:val="tx1"/>
                  </w14:solidFill>
                </w14:textFill>
              </w:rPr>
              <w:t>时间</w:t>
            </w:r>
            <w:ins w:id="126" w:author="吕佳音" w:date="2026-09-01T14:26:58Z">
              <w:r>
                <w:rPr>
                  <w:rFonts w:hint="eastAsia"/>
                  <w:color w:val="000000" w:themeColor="text1"/>
                  <w:lang w:eastAsia="zh-CN"/>
                  <w14:textFill>
                    <w14:solidFill>
                      <w14:schemeClr w14:val="tx1"/>
                    </w14:solidFill>
                  </w14:textFill>
                </w:rPr>
                <w:t>）</w:t>
              </w:r>
            </w:ins>
            <w:r>
              <w:rPr>
                <w:rFonts w:hint="eastAsia"/>
                <w:color w:val="000000" w:themeColor="text1"/>
                <w:lang w:val="en-US" w:eastAsia="zh-CN"/>
                <w14:textFill>
                  <w14:solidFill>
                    <w14:schemeClr w14:val="tx1"/>
                  </w14:solidFill>
                </w14:textFill>
              </w:rPr>
              <w:t>/min</w:t>
            </w:r>
          </w:p>
        </w:tc>
        <w:tc>
          <w:tcPr>
            <w:tcW w:w="304" w:type="pct"/>
            <w:vAlign w:val="center"/>
          </w:tcPr>
          <w:p w14:paraId="0A4914D9">
            <w:pPr>
              <w:pStyle w:val="179"/>
              <w:bidi w:val="0"/>
              <w:spacing w:line="240" w:lineRule="auto"/>
              <w:ind w:firstLine="0" w:firstLineChars="0"/>
              <w:jc w:val="center"/>
              <w:rPr>
                <w:rFonts w:hint="default"/>
                <w:color w:val="000000" w:themeColor="text1"/>
                <w:lang w:val="en-US"/>
                <w14:textFill>
                  <w14:solidFill>
                    <w14:schemeClr w14:val="tx1"/>
                  </w14:solidFill>
                </w14:textFill>
              </w:rPr>
            </w:pPr>
            <w: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w:t>
            </w:r>
            <w:r>
              <w:rPr>
                <w:rFonts w:hint="eastAsia" w:cs="Times New Roman"/>
                <w:color w:val="000000" w:themeColor="text1"/>
                <w:kern w:val="0"/>
                <w:sz w:val="18"/>
                <w:szCs w:val="18"/>
                <w:highlight w:val="none"/>
                <w:lang w:val="en-US" w:eastAsia="zh-CN"/>
                <w14:textFill>
                  <w14:solidFill>
                    <w14:schemeClr w14:val="tx1"/>
                  </w14:solidFill>
                </w14:textFill>
              </w:rPr>
              <w:t>12.0</w:t>
            </w:r>
          </w:p>
        </w:tc>
        <w:tc>
          <w:tcPr>
            <w:tcW w:w="304" w:type="pct"/>
            <w:vAlign w:val="center"/>
          </w:tcPr>
          <w:p w14:paraId="7FF6427E">
            <w:pPr>
              <w:pStyle w:val="179"/>
              <w:bidi w:val="0"/>
              <w:spacing w:line="240" w:lineRule="auto"/>
              <w:ind w:firstLine="0" w:firstLineChars="0"/>
              <w:jc w:val="cente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pPr>
            <w:r>
              <w:rPr>
                <w:rFonts w:hint="eastAsia" w:ascii="Times New Roman" w:hAnsi="Times New Roman" w:cs="Times New Roman"/>
                <w:color w:val="000000" w:themeColor="text1"/>
                <w:kern w:val="0"/>
                <w:sz w:val="18"/>
                <w:szCs w:val="18"/>
                <w:highlight w:val="none"/>
                <w:lang w:eastAsia="zh-CN"/>
                <w14:textFill>
                  <w14:solidFill>
                    <w14:schemeClr w14:val="tx1"/>
                  </w14:solidFill>
                </w14:textFill>
              </w:rPr>
              <w:t>≥</w:t>
            </w:r>
            <w:r>
              <w:rPr>
                <w:rFonts w:hint="eastAsia" w:ascii="Times New Roman" w:hAnsi="Times New Roman" w:cs="Times New Roman"/>
                <w:color w:val="000000" w:themeColor="text1"/>
                <w:kern w:val="0"/>
                <w:sz w:val="18"/>
                <w:szCs w:val="18"/>
                <w:highlight w:val="none"/>
                <w:lang w:val="en-US" w:eastAsia="zh-CN"/>
                <w14:textFill>
                  <w14:solidFill>
                    <w14:schemeClr w14:val="tx1"/>
                  </w14:solidFill>
                </w14:textFill>
              </w:rPr>
              <w:t xml:space="preserve"> </w:t>
            </w:r>
            <w:r>
              <w:rPr>
                <w:rFonts w:hint="eastAsia" w:cs="Times New Roman"/>
                <w:color w:val="000000" w:themeColor="text1"/>
                <w:kern w:val="0"/>
                <w:sz w:val="18"/>
                <w:szCs w:val="18"/>
                <w:highlight w:val="none"/>
                <w:lang w:val="en-US" w:eastAsia="zh-CN"/>
                <w14:textFill>
                  <w14:solidFill>
                    <w14:schemeClr w14:val="tx1"/>
                  </w14:solidFill>
                </w14:textFill>
              </w:rPr>
              <w:t>8.0</w:t>
            </w:r>
          </w:p>
        </w:tc>
        <w:tc>
          <w:tcPr>
            <w:tcW w:w="609" w:type="pct"/>
            <w:gridSpan w:val="2"/>
            <w:vAlign w:val="center"/>
          </w:tcPr>
          <w:p w14:paraId="458A0E57">
            <w:pPr>
              <w:pStyle w:val="179"/>
              <w:bidi w:val="0"/>
              <w:spacing w:line="240" w:lineRule="auto"/>
              <w:ind w:firstLine="0" w:firstLineChars="0"/>
              <w:jc w:val="center"/>
              <w:rPr>
                <w:rFonts w:hint="default"/>
                <w:lang w:val="en-US"/>
              </w:rPr>
            </w:pP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 xml:space="preserve"> </w:t>
            </w:r>
            <w:r>
              <w:rPr>
                <w:rFonts w:hint="eastAsia" w:cs="Times New Roman"/>
                <w:color w:val="auto"/>
                <w:kern w:val="0"/>
                <w:sz w:val="18"/>
                <w:szCs w:val="18"/>
                <w:highlight w:val="none"/>
                <w:lang w:val="en-US" w:eastAsia="zh-CN"/>
              </w:rPr>
              <w:t>10.0</w:t>
            </w:r>
          </w:p>
        </w:tc>
        <w:tc>
          <w:tcPr>
            <w:tcW w:w="304" w:type="pct"/>
            <w:vAlign w:val="center"/>
          </w:tcPr>
          <w:p w14:paraId="775AEC52">
            <w:pPr>
              <w:pStyle w:val="179"/>
              <w:bidi w:val="0"/>
              <w:spacing w:line="240" w:lineRule="auto"/>
              <w:ind w:firstLine="0" w:firstLineChars="0"/>
              <w:jc w:val="center"/>
              <w:rPr>
                <w:rFonts w:hint="eastAsia"/>
              </w:rPr>
            </w:pP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 xml:space="preserve"> </w:t>
            </w:r>
            <w:r>
              <w:rPr>
                <w:rFonts w:hint="eastAsia" w:cs="Times New Roman"/>
                <w:color w:val="auto"/>
                <w:kern w:val="0"/>
                <w:sz w:val="18"/>
                <w:szCs w:val="18"/>
                <w:highlight w:val="none"/>
                <w:lang w:val="en-US" w:eastAsia="zh-CN"/>
              </w:rPr>
              <w:t>6.0</w:t>
            </w:r>
          </w:p>
        </w:tc>
        <w:tc>
          <w:tcPr>
            <w:tcW w:w="304" w:type="pct"/>
            <w:vAlign w:val="center"/>
          </w:tcPr>
          <w:p w14:paraId="2F91FF42">
            <w:pPr>
              <w:pStyle w:val="179"/>
              <w:bidi w:val="0"/>
              <w:spacing w:line="240" w:lineRule="auto"/>
              <w:ind w:firstLine="0" w:firstLineChars="0"/>
              <w:jc w:val="center"/>
            </w:pPr>
            <w:r>
              <w:rPr>
                <w:rFonts w:hint="eastAsia" w:ascii="Times New Roman" w:hAnsi="Times New Roman" w:cs="Times New Roman"/>
                <w:color w:val="auto"/>
                <w:kern w:val="0"/>
                <w:sz w:val="18"/>
                <w:szCs w:val="18"/>
                <w:highlight w:val="none"/>
                <w:lang w:eastAsia="zh-CN"/>
              </w:rPr>
              <w:t>≥</w:t>
            </w:r>
            <w:r>
              <w:rPr>
                <w:rFonts w:hint="eastAsia" w:ascii="Times New Roman" w:hAnsi="Times New Roman" w:cs="Times New Roman"/>
                <w:color w:val="auto"/>
                <w:kern w:val="0"/>
                <w:sz w:val="18"/>
                <w:szCs w:val="18"/>
                <w:highlight w:val="none"/>
                <w:lang w:val="en-US" w:eastAsia="zh-CN"/>
              </w:rPr>
              <w:t xml:space="preserve"> </w:t>
            </w:r>
            <w:r>
              <w:rPr>
                <w:rFonts w:hint="eastAsia" w:cs="Times New Roman"/>
                <w:color w:val="auto"/>
                <w:kern w:val="0"/>
                <w:sz w:val="18"/>
                <w:szCs w:val="18"/>
                <w:highlight w:val="none"/>
                <w:lang w:val="en-US" w:eastAsia="zh-CN"/>
              </w:rPr>
              <w:t>3.5</w:t>
            </w:r>
          </w:p>
        </w:tc>
        <w:tc>
          <w:tcPr>
            <w:tcW w:w="609" w:type="pct"/>
            <w:gridSpan w:val="2"/>
            <w:vAlign w:val="center"/>
          </w:tcPr>
          <w:p w14:paraId="02A7A846">
            <w:pPr>
              <w:pStyle w:val="179"/>
              <w:bidi w:val="0"/>
              <w:spacing w:line="240" w:lineRule="auto"/>
              <w:ind w:firstLine="0" w:firstLineChars="0"/>
              <w:jc w:val="center"/>
              <w:rPr>
                <w:rFonts w:hint="eastAsia"/>
              </w:rPr>
            </w:pPr>
            <w:r>
              <w:rPr>
                <w:rFonts w:hint="eastAsia" w:ascii="Times New Roman" w:hAnsi="Times New Roman"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 xml:space="preserve"> 3.5</w:t>
            </w:r>
          </w:p>
        </w:tc>
        <w:tc>
          <w:tcPr>
            <w:tcW w:w="304" w:type="pct"/>
            <w:vAlign w:val="center"/>
          </w:tcPr>
          <w:p w14:paraId="4417D855">
            <w:pPr>
              <w:pStyle w:val="179"/>
              <w:bidi w:val="0"/>
              <w:spacing w:line="240" w:lineRule="auto"/>
              <w:ind w:firstLine="0" w:firstLineChars="0"/>
              <w:jc w:val="center"/>
              <w:rPr>
                <w:rFonts w:hint="default"/>
                <w:lang w:val="en-US"/>
              </w:rPr>
            </w:pPr>
            <w:r>
              <w:rPr>
                <w:rFonts w:hint="eastAsia" w:ascii="Times New Roman" w:hAnsi="Times New Roman" w:cs="Times New Roman"/>
                <w:color w:val="auto"/>
                <w:kern w:val="0"/>
                <w:sz w:val="18"/>
                <w:szCs w:val="18"/>
                <w:highlight w:val="none"/>
                <w:lang w:val="en-US" w:eastAsia="zh-CN"/>
              </w:rPr>
              <w:t xml:space="preserve"> </w:t>
            </w:r>
            <w:r>
              <w:rPr>
                <w:rFonts w:hint="eastAsia" w:ascii="Times New Roman" w:hAnsi="Times New Roman"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2.5</w:t>
            </w:r>
          </w:p>
        </w:tc>
        <w:tc>
          <w:tcPr>
            <w:tcW w:w="304" w:type="pct"/>
            <w:vAlign w:val="center"/>
          </w:tcPr>
          <w:p w14:paraId="4DCF678B">
            <w:pPr>
              <w:pStyle w:val="179"/>
              <w:bidi w:val="0"/>
              <w:spacing w:line="240" w:lineRule="auto"/>
              <w:ind w:firstLine="0" w:firstLineChars="0"/>
              <w:jc w:val="center"/>
            </w:pPr>
            <w:r>
              <w:rPr>
                <w:rFonts w:hint="eastAsia" w:ascii="Times New Roman" w:hAnsi="Times New Roman"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3.5</w:t>
            </w:r>
          </w:p>
        </w:tc>
        <w:tc>
          <w:tcPr>
            <w:tcW w:w="609" w:type="pct"/>
            <w:gridSpan w:val="2"/>
            <w:vAlign w:val="center"/>
          </w:tcPr>
          <w:p w14:paraId="0D51A192">
            <w:pPr>
              <w:pStyle w:val="179"/>
              <w:bidi w:val="0"/>
              <w:spacing w:line="240" w:lineRule="auto"/>
              <w:ind w:firstLine="0" w:firstLineChars="0"/>
              <w:jc w:val="center"/>
              <w:rPr>
                <w:rFonts w:hint="default"/>
                <w:lang w:val="en-US"/>
              </w:rPr>
            </w:pPr>
            <w:r>
              <w:rPr>
                <w:rFonts w:hint="eastAsia" w:ascii="Times New Roman" w:hAnsi="Times New Roman"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 xml:space="preserve"> 3.0</w:t>
            </w:r>
          </w:p>
        </w:tc>
        <w:tc>
          <w:tcPr>
            <w:tcW w:w="611" w:type="pct"/>
            <w:gridSpan w:val="2"/>
            <w:vAlign w:val="center"/>
          </w:tcPr>
          <w:p w14:paraId="680B6902">
            <w:pPr>
              <w:pStyle w:val="179"/>
              <w:bidi w:val="0"/>
              <w:spacing w:line="240" w:lineRule="auto"/>
              <w:ind w:firstLine="0" w:firstLineChars="0"/>
              <w:jc w:val="center"/>
            </w:pPr>
            <w:r>
              <w:rPr>
                <w:rFonts w:hint="eastAsia" w:ascii="Times New Roman" w:hAnsi="Times New Roman" w:cs="Times New Roman"/>
                <w:color w:val="auto"/>
                <w:kern w:val="0"/>
                <w:sz w:val="18"/>
                <w:szCs w:val="18"/>
                <w:highlight w:val="none"/>
                <w:lang w:eastAsia="zh-CN"/>
              </w:rPr>
              <w:t>≤</w:t>
            </w:r>
            <w:r>
              <w:rPr>
                <w:rFonts w:hint="eastAsia" w:cs="Times New Roman"/>
                <w:color w:val="auto"/>
                <w:kern w:val="0"/>
                <w:sz w:val="18"/>
                <w:szCs w:val="18"/>
                <w:highlight w:val="none"/>
                <w:lang w:val="en-US" w:eastAsia="zh-CN"/>
              </w:rPr>
              <w:t xml:space="preserve"> 2.0</w:t>
            </w:r>
          </w:p>
        </w:tc>
      </w:tr>
      <w:tr w14:paraId="2C517C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4B3DF452">
            <w:pPr>
              <w:keepNext w:val="0"/>
              <w:keepLines w:val="0"/>
              <w:pageBreakBefore w:val="0"/>
              <w:widowControl/>
              <w:kinsoku/>
              <w:wordWrap w:val="0"/>
              <w:overflowPunct/>
              <w:topLinePunct w:val="0"/>
              <w:bidi w:val="0"/>
              <w:snapToGrid/>
              <w:spacing w:line="300" w:lineRule="exact"/>
              <w:ind w:left="1080" w:hanging="1080" w:hangingChars="600"/>
              <w:jc w:val="both"/>
              <w:textAlignment w:val="center"/>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降落数值</w:t>
            </w:r>
            <w:r>
              <w:rPr>
                <w:rFonts w:hint="eastAsia" w:ascii="宋体" w:hAnsi="宋体" w:cs="宋体"/>
                <w:color w:val="000000" w:themeColor="text1"/>
                <w:kern w:val="0"/>
                <w:sz w:val="18"/>
                <w:szCs w:val="18"/>
                <w:highlight w:val="none"/>
                <w:lang w:val="en-US" w:eastAsia="zh-CN"/>
                <w14:textFill>
                  <w14:solidFill>
                    <w14:schemeClr w14:val="tx1"/>
                  </w14:solidFill>
                </w14:textFill>
              </w:rPr>
              <w:t>/</w:t>
            </w:r>
            <w:r>
              <w:rPr>
                <w:rFonts w:hint="eastAsia" w:ascii="宋体" w:hAnsi="宋体" w:cs="宋体"/>
                <w:color w:val="000000" w:themeColor="text1"/>
                <w:kern w:val="0"/>
                <w:sz w:val="18"/>
                <w:szCs w:val="18"/>
                <w:highlight w:val="none"/>
                <w14:textFill>
                  <w14:solidFill>
                    <w14:schemeClr w14:val="tx1"/>
                  </w14:solidFill>
                </w14:textFill>
              </w:rPr>
              <w:t>s</w:t>
            </w:r>
          </w:p>
          <w:p w14:paraId="5E384C60">
            <w:pPr>
              <w:keepNext w:val="0"/>
              <w:keepLines w:val="0"/>
              <w:pageBreakBefore w:val="0"/>
              <w:widowControl/>
              <w:kinsoku/>
              <w:wordWrap w:val="0"/>
              <w:overflowPunct/>
              <w:topLinePunct w:val="0"/>
              <w:bidi w:val="0"/>
              <w:snapToGrid/>
              <w:spacing w:line="300" w:lineRule="exact"/>
              <w:ind w:firstLine="900" w:firstLineChars="500"/>
              <w:jc w:val="both"/>
              <w:textAlignment w:val="center"/>
              <w:rPr>
                <w:rFonts w:hint="eastAsia"/>
                <w:color w:val="000000" w:themeColor="text1"/>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w:t>
            </w:r>
          </w:p>
        </w:tc>
        <w:tc>
          <w:tcPr>
            <w:tcW w:w="4268" w:type="pct"/>
            <w:gridSpan w:val="14"/>
            <w:vAlign w:val="center"/>
          </w:tcPr>
          <w:p w14:paraId="3FF5D595">
            <w:pPr>
              <w:widowControl/>
              <w:jc w:val="center"/>
              <w:textAlignment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kern w:val="0"/>
                <w:sz w:val="18"/>
                <w:szCs w:val="18"/>
                <w:highlight w:val="none"/>
                <w14:textFill>
                  <w14:solidFill>
                    <w14:schemeClr w14:val="tx1"/>
                  </w14:solidFill>
                </w14:textFill>
              </w:rPr>
              <w:t>250</w:t>
            </w:r>
          </w:p>
        </w:tc>
      </w:tr>
      <w:tr w14:paraId="424D9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6337A228">
            <w:pPr>
              <w:keepNext w:val="0"/>
              <w:keepLines w:val="0"/>
              <w:pageBreakBefore w:val="0"/>
              <w:widowControl/>
              <w:tabs>
                <w:tab w:val="center" w:pos="1459"/>
                <w:tab w:val="right" w:pos="2798"/>
              </w:tabs>
              <w:kinsoku/>
              <w:wordWrap w:val="0"/>
              <w:overflowPunct/>
              <w:topLinePunct w:val="0"/>
              <w:bidi w:val="0"/>
              <w:snapToGrid/>
              <w:spacing w:line="300" w:lineRule="exact"/>
              <w:jc w:val="both"/>
              <w:textAlignment w:val="center"/>
              <w:rPr>
                <w:rFonts w:hint="eastAsia"/>
              </w:rPr>
            </w:pPr>
            <w:r>
              <w:rPr>
                <w:rFonts w:hint="eastAsia" w:ascii="宋体" w:hAnsi="宋体" w:cs="宋体"/>
                <w:color w:val="auto"/>
                <w:kern w:val="0"/>
                <w:sz w:val="18"/>
                <w:szCs w:val="18"/>
                <w:highlight w:val="none"/>
              </w:rPr>
              <w:t>含砂量</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  ≤</w:t>
            </w:r>
          </w:p>
        </w:tc>
        <w:tc>
          <w:tcPr>
            <w:tcW w:w="4268" w:type="pct"/>
            <w:gridSpan w:val="14"/>
            <w:vAlign w:val="center"/>
          </w:tcPr>
          <w:p w14:paraId="4AC593F3">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rPr>
              <w:t>0.02</w:t>
            </w:r>
          </w:p>
        </w:tc>
      </w:tr>
      <w:tr w14:paraId="78B8C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291301A8">
            <w:pPr>
              <w:keepNext w:val="0"/>
              <w:keepLines w:val="0"/>
              <w:pageBreakBefore w:val="0"/>
              <w:widowControl/>
              <w:kinsoku/>
              <w:wordWrap w:val="0"/>
              <w:overflowPunct/>
              <w:topLinePunct w:val="0"/>
              <w:bidi w:val="0"/>
              <w:adjustRightInd w:val="0"/>
              <w:snapToGrid/>
              <w:spacing w:line="300" w:lineRule="exact"/>
              <w:ind w:left="0" w:firstLine="0" w:firstLineChars="0"/>
              <w:jc w:val="both"/>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rPr>
              <w:t>磁性金属物</w:t>
            </w:r>
            <w:r>
              <w:rPr>
                <w:rFonts w:hint="eastAsia" w:ascii="宋体" w:hAnsi="宋体" w:cs="宋体"/>
                <w:color w:val="auto"/>
                <w:kern w:val="0"/>
                <w:sz w:val="18"/>
                <w:szCs w:val="18"/>
                <w:highlight w:val="none"/>
                <w:lang w:val="en-US" w:eastAsia="zh-CN"/>
              </w:rPr>
              <w:t>/</w:t>
            </w:r>
          </w:p>
          <w:p w14:paraId="7BA4F1BE">
            <w:pPr>
              <w:keepNext w:val="0"/>
              <w:keepLines w:val="0"/>
              <w:pageBreakBefore w:val="0"/>
              <w:widowControl/>
              <w:kinsoku/>
              <w:wordWrap w:val="0"/>
              <w:overflowPunct/>
              <w:topLinePunct w:val="0"/>
              <w:bidi w:val="0"/>
              <w:adjustRightInd w:val="0"/>
              <w:snapToGrid/>
              <w:spacing w:line="300" w:lineRule="exact"/>
              <w:ind w:left="0" w:leftChars="0" w:firstLine="0" w:firstLineChars="0"/>
              <w:jc w:val="both"/>
              <w:textAlignment w:val="center"/>
              <w:rPr>
                <w:rFonts w:hint="eastAsia"/>
                <w:highlight w:val="none"/>
              </w:rPr>
            </w:pPr>
            <w:r>
              <w:rPr>
                <w:rFonts w:hint="eastAsia" w:ascii="宋体" w:hAnsi="宋体" w:cs="宋体"/>
                <w:kern w:val="0"/>
                <w:sz w:val="18"/>
                <w:szCs w:val="18"/>
                <w:highlight w:val="none"/>
              </w:rPr>
              <w:t>（g/k</w:t>
            </w:r>
            <w:r>
              <w:rPr>
                <w:rFonts w:ascii="宋体" w:hAnsi="宋体" w:cs="宋体"/>
                <w:kern w:val="0"/>
                <w:sz w:val="18"/>
                <w:szCs w:val="18"/>
                <w:highlight w:val="none"/>
              </w:rPr>
              <w:t>g</w:t>
            </w:r>
            <w:r>
              <w:rPr>
                <w:rFonts w:hint="eastAsia" w:ascii="宋体" w:hAnsi="宋体" w:cs="宋体"/>
                <w:kern w:val="0"/>
                <w:sz w:val="18"/>
                <w:szCs w:val="18"/>
                <w:highlight w:val="none"/>
              </w:rPr>
              <w:t>）</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5E56EE42">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rPr>
              <w:t>0.003</w:t>
            </w:r>
          </w:p>
        </w:tc>
      </w:tr>
      <w:tr w14:paraId="5796B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16F3B7A9">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rPr>
              <w:t>脂肪酸值(以湿基，KOH计)</w:t>
            </w:r>
            <w:r>
              <w:rPr>
                <w:rFonts w:hint="eastAsia" w:ascii="宋体" w:hAnsi="宋体" w:cs="宋体"/>
                <w:color w:val="auto"/>
                <w:kern w:val="0"/>
                <w:sz w:val="18"/>
                <w:szCs w:val="18"/>
                <w:highlight w:val="none"/>
                <w:lang w:val="en-US" w:eastAsia="zh-CN"/>
              </w:rPr>
              <w:t>/</w:t>
            </w:r>
            <w:r>
              <w:rPr>
                <w:rFonts w:hint="eastAsia" w:ascii="宋体" w:hAnsi="宋体" w:cs="宋体"/>
                <w:kern w:val="0"/>
                <w:sz w:val="18"/>
                <w:szCs w:val="18"/>
                <w:highlight w:val="none"/>
              </w:rPr>
              <w:t>（</w:t>
            </w:r>
            <w:r>
              <w:rPr>
                <w:rFonts w:hint="eastAsia" w:ascii="宋体" w:hAnsi="宋体" w:cs="宋体"/>
                <w:sz w:val="18"/>
                <w:szCs w:val="18"/>
                <w:highlight w:val="none"/>
              </w:rPr>
              <w:t>mg/100g）</w:t>
            </w:r>
            <w:r>
              <w:rPr>
                <w:rFonts w:hint="eastAsia" w:ascii="宋体" w:hAnsi="宋体" w:cs="宋体"/>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527C7289">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60</w:t>
            </w:r>
          </w:p>
        </w:tc>
      </w:tr>
      <w:tr w14:paraId="0E937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2BA20F3D">
            <w:pPr>
              <w:keepNext w:val="0"/>
              <w:keepLines w:val="0"/>
              <w:pageBreakBefore w:val="0"/>
              <w:widowControl/>
              <w:kinsoku/>
              <w:wordWrap w:val="0"/>
              <w:overflowPunct/>
              <w:topLinePunct w:val="0"/>
              <w:bidi w:val="0"/>
              <w:snapToGrid/>
              <w:spacing w:line="340" w:lineRule="exact"/>
              <w:jc w:val="both"/>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eastAsia="zh-CN"/>
              </w:rPr>
              <w:t>色泽、气味</w:t>
            </w:r>
          </w:p>
        </w:tc>
        <w:tc>
          <w:tcPr>
            <w:tcW w:w="4268" w:type="pct"/>
            <w:gridSpan w:val="14"/>
            <w:vAlign w:val="center"/>
          </w:tcPr>
          <w:p w14:paraId="2D208FDD">
            <w:pPr>
              <w:widowControl/>
              <w:jc w:val="center"/>
              <w:textAlignment w:val="center"/>
              <w:rPr>
                <w:rFonts w:hint="default" w:ascii="Times New Roman" w:hAnsi="Times New Roman" w:cs="Times New Roman"/>
                <w:color w:val="auto"/>
                <w:kern w:val="0"/>
                <w:sz w:val="18"/>
                <w:szCs w:val="18"/>
                <w:highlight w:val="none"/>
                <w:lang w:val="en-US" w:eastAsia="zh-CN"/>
              </w:rPr>
            </w:pPr>
            <w:r>
              <w:rPr>
                <w:rFonts w:hint="eastAsia" w:ascii="宋体" w:hAnsi="宋体" w:cs="宋体"/>
                <w:color w:val="auto"/>
                <w:kern w:val="0"/>
                <w:sz w:val="18"/>
                <w:szCs w:val="18"/>
                <w:highlight w:val="none"/>
                <w:lang w:eastAsia="zh-CN"/>
              </w:rPr>
              <w:t>正常</w:t>
            </w:r>
          </w:p>
        </w:tc>
      </w:tr>
      <w:tr w14:paraId="5B081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24136132">
            <w:pPr>
              <w:keepNext w:val="0"/>
              <w:keepLines w:val="0"/>
              <w:pageBreakBefore w:val="0"/>
              <w:widowControl/>
              <w:kinsoku/>
              <w:wordWrap w:val="0"/>
              <w:overflowPunct/>
              <w:topLinePunct w:val="0"/>
              <w:bidi w:val="0"/>
              <w:snapToGrid/>
              <w:spacing w:line="340" w:lineRule="exact"/>
              <w:jc w:val="both"/>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eastAsia="zh-CN"/>
              </w:rPr>
              <w:t>外观形态</w:t>
            </w:r>
          </w:p>
        </w:tc>
        <w:tc>
          <w:tcPr>
            <w:tcW w:w="4268" w:type="pct"/>
            <w:gridSpan w:val="14"/>
            <w:vAlign w:val="center"/>
          </w:tcPr>
          <w:p w14:paraId="6D6559E6">
            <w:pPr>
              <w:widowControl/>
              <w:jc w:val="center"/>
              <w:textAlignment w:val="center"/>
              <w:rPr>
                <w:rFonts w:hint="default" w:ascii="Times New Roman" w:hAnsi="Times New Roman" w:cs="Times New Roman"/>
                <w:color w:val="auto"/>
                <w:kern w:val="0"/>
                <w:sz w:val="18"/>
                <w:szCs w:val="18"/>
                <w:highlight w:val="none"/>
                <w:lang w:val="en-US" w:eastAsia="zh-CN"/>
              </w:rPr>
            </w:pPr>
            <w:r>
              <w:rPr>
                <w:rFonts w:hint="eastAsia" w:ascii="宋体" w:hAnsi="宋体" w:cs="宋体"/>
                <w:color w:val="auto"/>
                <w:kern w:val="0"/>
                <w:sz w:val="18"/>
                <w:szCs w:val="18"/>
                <w:highlight w:val="none"/>
                <w:lang w:eastAsia="zh-CN"/>
              </w:rPr>
              <w:t>粉状或微粒状，无结块</w:t>
            </w:r>
          </w:p>
        </w:tc>
      </w:tr>
      <w:tr w14:paraId="59A0A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6BD9C0B2">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rPr>
              <w:t>黄曲霉毒素B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vertAlign w:val="baseline"/>
                <w:lang w:val="en-US" w:eastAsia="zh-CN"/>
              </w:rPr>
              <w:t>/</w:t>
            </w:r>
            <w:r>
              <w:rPr>
                <w:rFonts w:hint="eastAsia" w:ascii="宋体" w:hAnsi="宋体" w:cs="宋体"/>
                <w:spacing w:val="-20"/>
                <w:kern w:val="0"/>
                <w:sz w:val="18"/>
                <w:szCs w:val="18"/>
                <w:highlight w:val="none"/>
              </w:rPr>
              <w:t>（μg/kg）</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 xml:space="preserve"> ≤</w:t>
            </w:r>
          </w:p>
        </w:tc>
        <w:tc>
          <w:tcPr>
            <w:tcW w:w="4268" w:type="pct"/>
            <w:gridSpan w:val="14"/>
            <w:vAlign w:val="center"/>
          </w:tcPr>
          <w:p w14:paraId="095BFF40">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5.0</w:t>
            </w:r>
          </w:p>
        </w:tc>
      </w:tr>
      <w:tr w14:paraId="6866C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4321179B">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脱氧雪腐镰刀菌烯醇</w:t>
            </w:r>
            <w:r>
              <w:rPr>
                <w:rFonts w:hint="eastAsia" w:ascii="宋体" w:hAnsi="宋体" w:cs="宋体"/>
                <w:color w:val="auto"/>
                <w:kern w:val="0"/>
                <w:sz w:val="18"/>
                <w:szCs w:val="18"/>
                <w:highlight w:val="none"/>
                <w:vertAlign w:val="baseline"/>
                <w:lang w:val="en-US" w:eastAsia="zh-CN"/>
              </w:rPr>
              <w:t>/</w:t>
            </w:r>
            <w:r>
              <w:rPr>
                <w:rFonts w:hint="eastAsia" w:ascii="宋体" w:hAnsi="宋体" w:cs="宋体"/>
                <w:spacing w:val="-20"/>
                <w:kern w:val="0"/>
                <w:sz w:val="18"/>
                <w:szCs w:val="18"/>
                <w:highlight w:val="none"/>
              </w:rPr>
              <w:t>（μg/kg）</w:t>
            </w:r>
            <w:r>
              <w:rPr>
                <w:rFonts w:hint="eastAsia" w:ascii="宋体" w:hAnsi="宋体" w:cs="宋体"/>
                <w:color w:val="auto"/>
                <w:kern w:val="0"/>
                <w:sz w:val="18"/>
                <w:szCs w:val="18"/>
                <w:highlight w:val="none"/>
              </w:rPr>
              <w:tab/>
            </w:r>
            <w:r>
              <w:rPr>
                <w:rFonts w:hint="eastAsia" w:ascii="宋体" w:hAnsi="宋体" w:cs="宋体"/>
                <w:color w:val="auto"/>
                <w:kern w:val="0"/>
                <w:sz w:val="18"/>
                <w:szCs w:val="18"/>
                <w:highlight w:val="none"/>
              </w:rPr>
              <w:t xml:space="preserve">  </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1F04E016">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1000</w:t>
            </w:r>
          </w:p>
        </w:tc>
      </w:tr>
      <w:tr w14:paraId="03DE5E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4B5EBB52">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玉米赤霉烯酮</w:t>
            </w:r>
            <w:r>
              <w:rPr>
                <w:rFonts w:hint="eastAsia" w:ascii="宋体" w:hAnsi="宋体" w:cs="宋体"/>
                <w:color w:val="auto"/>
                <w:kern w:val="0"/>
                <w:sz w:val="18"/>
                <w:szCs w:val="18"/>
                <w:highlight w:val="none"/>
                <w:vertAlign w:val="baseline"/>
                <w:lang w:val="en-US" w:eastAsia="zh-CN"/>
              </w:rPr>
              <w:t>/</w:t>
            </w:r>
            <w:r>
              <w:rPr>
                <w:rFonts w:hint="eastAsia" w:ascii="宋体" w:hAnsi="宋体" w:cs="宋体"/>
                <w:spacing w:val="-20"/>
                <w:kern w:val="0"/>
                <w:sz w:val="18"/>
                <w:szCs w:val="18"/>
                <w:highlight w:val="none"/>
              </w:rPr>
              <w:t>（μg/kg）</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65BCAB0D">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60</w:t>
            </w:r>
          </w:p>
        </w:tc>
      </w:tr>
      <w:tr w14:paraId="1739B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1F489A41">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赭曲霉毒素A</w:t>
            </w:r>
            <w:r>
              <w:rPr>
                <w:rFonts w:hint="eastAsia" w:ascii="宋体" w:hAnsi="宋体" w:cs="宋体"/>
                <w:color w:val="auto"/>
                <w:kern w:val="0"/>
                <w:sz w:val="18"/>
                <w:szCs w:val="18"/>
                <w:highlight w:val="none"/>
                <w:vertAlign w:val="baseline"/>
                <w:lang w:val="en-US" w:eastAsia="zh-CN"/>
              </w:rPr>
              <w:t>/</w:t>
            </w:r>
            <w:r>
              <w:rPr>
                <w:rFonts w:hint="eastAsia" w:ascii="宋体" w:hAnsi="宋体" w:cs="宋体"/>
                <w:spacing w:val="-20"/>
                <w:kern w:val="0"/>
                <w:sz w:val="18"/>
                <w:szCs w:val="18"/>
                <w:highlight w:val="none"/>
              </w:rPr>
              <w:t>（μg/kg）</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232920FE">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5.0</w:t>
            </w:r>
          </w:p>
        </w:tc>
      </w:tr>
      <w:tr w14:paraId="1A773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59CF7348">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总汞(以Hg计)</w:t>
            </w:r>
            <w:r>
              <w:rPr>
                <w:rFonts w:hint="eastAsia" w:ascii="宋体" w:hAnsi="宋体" w:cs="宋体"/>
                <w:color w:val="auto"/>
                <w:kern w:val="0"/>
                <w:sz w:val="18"/>
                <w:szCs w:val="18"/>
                <w:highlight w:val="none"/>
                <w:lang w:val="en-US" w:eastAsia="zh-CN"/>
              </w:rPr>
              <w:t>/</w:t>
            </w:r>
            <w:r>
              <w:rPr>
                <w:rFonts w:hint="eastAsia" w:ascii="宋体" w:hAnsi="宋体" w:cs="宋体"/>
                <w:kern w:val="0"/>
                <w:sz w:val="18"/>
                <w:szCs w:val="18"/>
                <w:highlight w:val="none"/>
              </w:rPr>
              <w:t>（mg/kg）</w:t>
            </w:r>
            <w:r>
              <w:rPr>
                <w:rFonts w:hint="eastAsia" w:ascii="宋体" w:hAnsi="宋体" w:cs="宋体"/>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77834C10">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0.02</w:t>
            </w:r>
          </w:p>
        </w:tc>
      </w:tr>
      <w:tr w14:paraId="4711A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279D2025">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总砷(以As计)</w:t>
            </w:r>
            <w:r>
              <w:rPr>
                <w:rFonts w:hint="eastAsia" w:ascii="宋体" w:hAnsi="宋体" w:cs="宋体"/>
                <w:color w:val="auto"/>
                <w:kern w:val="0"/>
                <w:sz w:val="18"/>
                <w:szCs w:val="18"/>
                <w:highlight w:val="none"/>
                <w:lang w:val="en-US" w:eastAsia="zh-CN"/>
              </w:rPr>
              <w:t>/</w:t>
            </w:r>
            <w:r>
              <w:rPr>
                <w:rFonts w:hint="eastAsia" w:ascii="宋体" w:hAnsi="宋体" w:cs="宋体"/>
                <w:kern w:val="0"/>
                <w:sz w:val="18"/>
                <w:szCs w:val="18"/>
                <w:highlight w:val="none"/>
              </w:rPr>
              <w:t>（mg/kg）</w:t>
            </w:r>
            <w:r>
              <w:rPr>
                <w:rFonts w:hint="eastAsia" w:ascii="宋体" w:hAnsi="宋体" w:cs="宋体"/>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12BAA4BB">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0.5</w:t>
            </w:r>
          </w:p>
        </w:tc>
      </w:tr>
      <w:tr w14:paraId="7AEDE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0F5960CF">
            <w:pPr>
              <w:keepNext w:val="0"/>
              <w:keepLines w:val="0"/>
              <w:pageBreakBefore w:val="0"/>
              <w:widowControl/>
              <w:kinsoku/>
              <w:wordWrap/>
              <w:overflowPunct/>
              <w:topLinePunct w:val="0"/>
              <w:bidi w:val="0"/>
              <w:adjustRightInd w:val="0"/>
              <w:snapToGrid/>
              <w:spacing w:line="300" w:lineRule="exact"/>
              <w:ind w:left="900" w:hanging="900" w:hangingChars="500"/>
              <w:jc w:val="both"/>
              <w:textAlignment w:val="center"/>
              <w:rPr>
                <w:rFonts w:hint="eastAsia"/>
                <w:highlight w:val="none"/>
              </w:rPr>
              <w:pPrChange w:id="127" w:author="吕佳音" w:date="2026-09-01T14:32:05Z">
                <w:pPr>
                  <w:keepNext w:val="0"/>
                  <w:keepLines w:val="0"/>
                  <w:pageBreakBefore w:val="0"/>
                  <w:widowControl/>
                  <w:kinsoku/>
                  <w:wordWrap w:val="0"/>
                  <w:overflowPunct/>
                  <w:topLinePunct w:val="0"/>
                  <w:bidi w:val="0"/>
                  <w:adjustRightInd w:val="0"/>
                  <w:snapToGrid/>
                  <w:spacing w:line="300" w:lineRule="exact"/>
                  <w:ind w:left="900" w:hanging="900" w:hangingChars="500"/>
                  <w:jc w:val="both"/>
                  <w:textAlignment w:val="center"/>
                </w:pPr>
              </w:pPrChange>
            </w:pPr>
            <w:r>
              <w:rPr>
                <w:rFonts w:hint="eastAsia" w:ascii="宋体" w:hAnsi="宋体" w:cs="宋体"/>
                <w:color w:val="auto"/>
                <w:kern w:val="0"/>
                <w:sz w:val="18"/>
                <w:szCs w:val="18"/>
                <w:highlight w:val="none"/>
                <w:lang w:eastAsia="zh-CN"/>
              </w:rPr>
              <w:t>铅</w:t>
            </w:r>
            <w:r>
              <w:rPr>
                <w:rFonts w:hint="eastAsia" w:ascii="宋体" w:hAnsi="宋体" w:cs="宋体"/>
                <w:color w:val="auto"/>
                <w:kern w:val="0"/>
                <w:sz w:val="18"/>
                <w:szCs w:val="18"/>
                <w:highlight w:val="none"/>
                <w:lang w:val="en-US" w:eastAsia="zh-CN"/>
              </w:rPr>
              <w:t>/</w:t>
            </w:r>
            <w:r>
              <w:rPr>
                <w:rFonts w:hint="eastAsia" w:ascii="宋体" w:hAnsi="宋体" w:cs="宋体"/>
                <w:kern w:val="0"/>
                <w:sz w:val="18"/>
                <w:szCs w:val="18"/>
                <w:highlight w:val="none"/>
              </w:rPr>
              <w:t>（mg/kg）</w:t>
            </w:r>
            <w:del w:id="128" w:author="吕佳音" w:date="2026-09-01T14:32:09Z">
              <w:r>
                <w:rPr>
                  <w:rFonts w:hint="eastAsia" w:ascii="宋体" w:hAnsi="宋体" w:cs="宋体"/>
                  <w:kern w:val="0"/>
                  <w:sz w:val="18"/>
                  <w:szCs w:val="18"/>
                  <w:highlight w:val="none"/>
                </w:rPr>
                <w:delText>）</w:delText>
              </w:r>
            </w:del>
            <w:r>
              <w:rPr>
                <w:rFonts w:hint="eastAsia" w:ascii="宋体" w:hAnsi="宋体" w:cs="宋体"/>
                <w:color w:val="auto"/>
                <w:kern w:val="0"/>
                <w:sz w:val="18"/>
                <w:szCs w:val="18"/>
                <w:highlight w:val="none"/>
              </w:rPr>
              <w:t>≤</w:t>
            </w:r>
          </w:p>
        </w:tc>
        <w:tc>
          <w:tcPr>
            <w:tcW w:w="4268" w:type="pct"/>
            <w:gridSpan w:val="14"/>
            <w:vAlign w:val="center"/>
          </w:tcPr>
          <w:p w14:paraId="683B1499">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0.15</w:t>
            </w:r>
          </w:p>
        </w:tc>
      </w:tr>
      <w:tr w14:paraId="3681C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3D3909AA">
            <w:pPr>
              <w:keepNext w:val="0"/>
              <w:keepLines w:val="0"/>
              <w:pageBreakBefore w:val="0"/>
              <w:widowControl/>
              <w:kinsoku/>
              <w:wordWrap w:val="0"/>
              <w:overflowPunct/>
              <w:topLinePunct w:val="0"/>
              <w:bidi w:val="0"/>
              <w:adjustRightInd w:val="0"/>
              <w:snapToGrid/>
              <w:spacing w:line="300" w:lineRule="exact"/>
              <w:ind w:left="900" w:hanging="900" w:hangingChars="500"/>
              <w:jc w:val="both"/>
              <w:textAlignment w:val="center"/>
              <w:rPr>
                <w:rFonts w:hint="eastAsia"/>
                <w:highlight w:val="none"/>
              </w:rPr>
            </w:pPr>
            <w:r>
              <w:rPr>
                <w:rFonts w:hint="eastAsia" w:ascii="宋体" w:hAnsi="宋体" w:cs="宋体"/>
                <w:color w:val="auto"/>
                <w:kern w:val="0"/>
                <w:sz w:val="18"/>
                <w:szCs w:val="18"/>
                <w:highlight w:val="none"/>
                <w:lang w:val="en-US" w:eastAsia="zh-CN"/>
              </w:rPr>
              <w:t>镉/</w:t>
            </w:r>
            <w:r>
              <w:rPr>
                <w:rFonts w:hint="eastAsia" w:ascii="宋体" w:hAnsi="宋体" w:cs="宋体"/>
                <w:kern w:val="0"/>
                <w:sz w:val="18"/>
                <w:szCs w:val="18"/>
                <w:highlight w:val="none"/>
              </w:rPr>
              <w:t>（mg/kg）</w:t>
            </w:r>
            <w:r>
              <w:rPr>
                <w:rFonts w:hint="eastAsia" w:ascii="宋体" w:hAnsi="宋体" w:cs="宋体"/>
                <w:color w:val="auto"/>
                <w:kern w:val="0"/>
                <w:sz w:val="18"/>
                <w:szCs w:val="18"/>
                <w:highlight w:val="none"/>
              </w:rPr>
              <w:t>≤</w:t>
            </w:r>
          </w:p>
        </w:tc>
        <w:tc>
          <w:tcPr>
            <w:tcW w:w="4268" w:type="pct"/>
            <w:gridSpan w:val="14"/>
            <w:vAlign w:val="center"/>
          </w:tcPr>
          <w:p w14:paraId="53B0F3D4">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0.1</w:t>
            </w:r>
          </w:p>
        </w:tc>
      </w:tr>
      <w:tr w14:paraId="510D5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298024A6">
            <w:pPr>
              <w:keepNext w:val="0"/>
              <w:keepLines w:val="0"/>
              <w:pageBreakBefore w:val="0"/>
              <w:widowControl/>
              <w:kinsoku/>
              <w:wordWrap w:val="0"/>
              <w:overflowPunct/>
              <w:topLinePunct w:val="0"/>
              <w:bidi w:val="0"/>
              <w:adjustRightInd w:val="0"/>
              <w:snapToGrid/>
              <w:spacing w:line="300" w:lineRule="exact"/>
              <w:ind w:left="1080" w:hanging="1080" w:hangingChars="600"/>
              <w:jc w:val="both"/>
              <w:textAlignment w:val="center"/>
              <w:rPr>
                <w:rFonts w:hint="eastAsia"/>
                <w:highlight w:val="none"/>
              </w:rPr>
            </w:pPr>
            <w:r>
              <w:rPr>
                <w:rFonts w:hint="eastAsia" w:ascii="宋体" w:hAnsi="宋体" w:cs="宋体"/>
                <w:color w:val="auto"/>
                <w:kern w:val="0"/>
                <w:sz w:val="18"/>
                <w:szCs w:val="18"/>
                <w:highlight w:val="none"/>
                <w:lang w:val="en-US" w:eastAsia="zh-CN"/>
              </w:rPr>
              <w:t>铬/</w:t>
            </w:r>
            <w:r>
              <w:rPr>
                <w:rFonts w:hint="eastAsia" w:ascii="宋体" w:hAnsi="宋体" w:cs="宋体"/>
                <w:kern w:val="0"/>
                <w:sz w:val="18"/>
                <w:szCs w:val="18"/>
                <w:highlight w:val="none"/>
              </w:rPr>
              <w:t>（mg/kg）</w:t>
            </w:r>
            <w:r>
              <w:rPr>
                <w:rFonts w:hint="eastAsia" w:ascii="宋体" w:hAnsi="宋体" w:cs="宋体"/>
                <w:color w:val="auto"/>
                <w:kern w:val="0"/>
                <w:sz w:val="18"/>
                <w:szCs w:val="18"/>
                <w:highlight w:val="none"/>
              </w:rPr>
              <w:t>≤</w:t>
            </w:r>
          </w:p>
        </w:tc>
        <w:tc>
          <w:tcPr>
            <w:tcW w:w="4268" w:type="pct"/>
            <w:gridSpan w:val="14"/>
            <w:vAlign w:val="center"/>
          </w:tcPr>
          <w:p w14:paraId="7283C538">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1.0</w:t>
            </w:r>
          </w:p>
        </w:tc>
      </w:tr>
      <w:tr w14:paraId="2C6CBF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40" w:hRule="atLeast"/>
          <w:jc w:val="center"/>
        </w:trPr>
        <w:tc>
          <w:tcPr>
            <w:tcW w:w="731" w:type="pct"/>
            <w:vAlign w:val="center"/>
          </w:tcPr>
          <w:p w14:paraId="58255E76">
            <w:pPr>
              <w:keepNext w:val="0"/>
              <w:keepLines w:val="0"/>
              <w:pageBreakBefore w:val="0"/>
              <w:widowControl/>
              <w:kinsoku/>
              <w:wordWrap w:val="0"/>
              <w:overflowPunct/>
              <w:topLinePunct w:val="0"/>
              <w:bidi w:val="0"/>
              <w:adjustRightInd w:val="0"/>
              <w:snapToGrid/>
              <w:spacing w:line="300" w:lineRule="exact"/>
              <w:jc w:val="both"/>
              <w:textAlignment w:val="center"/>
              <w:rPr>
                <w:rFonts w:hint="eastAsia"/>
                <w:highlight w:val="none"/>
              </w:rPr>
            </w:pPr>
            <w:r>
              <w:rPr>
                <w:rFonts w:hint="eastAsia" w:ascii="宋体" w:hAnsi="宋体" w:cs="宋体"/>
                <w:color w:val="auto"/>
                <w:kern w:val="0"/>
                <w:sz w:val="18"/>
                <w:szCs w:val="18"/>
                <w:highlight w:val="none"/>
                <w:lang w:eastAsia="zh-CN"/>
              </w:rPr>
              <w:t>苯并(a)</w:t>
            </w:r>
            <w:r>
              <w:rPr>
                <w:rFonts w:hint="eastAsia" w:ascii="宋体" w:hAnsi="宋体" w:cs="宋体"/>
                <w:color w:val="auto"/>
                <w:kern w:val="0"/>
                <w:sz w:val="18"/>
                <w:szCs w:val="18"/>
                <w:highlight w:val="none"/>
              </w:rPr>
              <w:t>芘</w:t>
            </w:r>
            <w:r>
              <w:rPr>
                <w:rFonts w:hint="eastAsia" w:ascii="宋体" w:hAnsi="宋体" w:cs="宋体"/>
                <w:color w:val="auto"/>
                <w:kern w:val="0"/>
                <w:sz w:val="18"/>
                <w:szCs w:val="18"/>
                <w:highlight w:val="none"/>
                <w:vertAlign w:val="baseline"/>
                <w:lang w:val="en-US" w:eastAsia="zh-CN"/>
              </w:rPr>
              <w:t>/</w:t>
            </w:r>
            <w:r>
              <w:rPr>
                <w:rFonts w:hint="eastAsia" w:ascii="宋体" w:hAnsi="宋体" w:cs="宋体"/>
                <w:spacing w:val="-20"/>
                <w:kern w:val="0"/>
                <w:sz w:val="18"/>
                <w:szCs w:val="18"/>
                <w:highlight w:val="none"/>
              </w:rPr>
              <w:t>（μg/kg）</w:t>
            </w:r>
            <w:r>
              <w:rPr>
                <w:rFonts w:hint="eastAsia" w:ascii="宋体" w:hAnsi="宋体" w:cs="宋体"/>
                <w:color w:val="auto"/>
                <w:kern w:val="0"/>
                <w:sz w:val="18"/>
                <w:szCs w:val="18"/>
                <w:highlight w:val="none"/>
                <w:lang w:val="en-US" w:eastAsia="zh-CN"/>
              </w:rPr>
              <w:t xml:space="preserve">      </w:t>
            </w:r>
            <w:r>
              <w:rPr>
                <w:rFonts w:hint="eastAsia" w:ascii="宋体" w:hAnsi="宋体" w:cs="宋体"/>
                <w:color w:val="auto"/>
                <w:kern w:val="0"/>
                <w:sz w:val="18"/>
                <w:szCs w:val="18"/>
                <w:highlight w:val="none"/>
              </w:rPr>
              <w:t>≤</w:t>
            </w:r>
          </w:p>
        </w:tc>
        <w:tc>
          <w:tcPr>
            <w:tcW w:w="4268" w:type="pct"/>
            <w:gridSpan w:val="14"/>
            <w:vAlign w:val="center"/>
          </w:tcPr>
          <w:p w14:paraId="6A097F76">
            <w:pPr>
              <w:widowControl/>
              <w:jc w:val="center"/>
              <w:textAlignment w:val="center"/>
              <w:rPr>
                <w:rFonts w:hint="default" w:ascii="Times New Roman" w:hAnsi="Times New Roman" w:cs="Times New Roman"/>
                <w:sz w:val="18"/>
                <w:szCs w:val="18"/>
              </w:rPr>
            </w:pPr>
            <w:r>
              <w:rPr>
                <w:rFonts w:hint="default" w:ascii="Times New Roman" w:hAnsi="Times New Roman" w:cs="Times New Roman"/>
                <w:color w:val="auto"/>
                <w:kern w:val="0"/>
                <w:sz w:val="18"/>
                <w:szCs w:val="18"/>
                <w:highlight w:val="none"/>
                <w:lang w:val="en-US" w:eastAsia="zh-CN"/>
              </w:rPr>
              <w:t>2.0</w:t>
            </w:r>
          </w:p>
        </w:tc>
      </w:tr>
    </w:tbl>
    <w:p w14:paraId="5E917456">
      <w:pPr>
        <w:pStyle w:val="106"/>
        <w:bidi w:val="0"/>
        <w:rPr>
          <w:rFonts w:hint="eastAsia"/>
        </w:rPr>
      </w:pPr>
      <w:r>
        <w:rPr>
          <w:rFonts w:hint="eastAsia"/>
          <w:lang w:eastAsia="zh-CN"/>
        </w:rPr>
        <w:t>安全指标</w:t>
      </w:r>
    </w:p>
    <w:p w14:paraId="22974566">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rPr>
      </w:pPr>
      <w:r>
        <w:rPr>
          <w:rFonts w:hint="eastAsia"/>
        </w:rPr>
        <w:t>食品安全指标应符合GB 2761、GB 2762和GB 2763的规定。</w:t>
      </w:r>
    </w:p>
    <w:p w14:paraId="63C777D1">
      <w:pPr>
        <w:pStyle w:val="106"/>
        <w:bidi w:val="0"/>
        <w:rPr>
          <w:rFonts w:hint="eastAsia"/>
          <w:lang w:eastAsia="zh-CN"/>
        </w:rPr>
      </w:pPr>
      <w:r>
        <w:rPr>
          <w:rFonts w:hint="eastAsia"/>
          <w:lang w:eastAsia="zh-CN"/>
        </w:rPr>
        <w:t>净含量</w:t>
      </w:r>
    </w:p>
    <w:p w14:paraId="26713957">
      <w:pPr>
        <w:pStyle w:val="57"/>
        <w:bidi w:val="0"/>
        <w:rPr>
          <w:rFonts w:hint="eastAsia"/>
          <w:lang w:eastAsia="zh-CN"/>
        </w:rPr>
      </w:pPr>
      <w:r>
        <w:rPr>
          <w:rFonts w:hint="eastAsia"/>
          <w:lang w:eastAsia="zh-CN"/>
        </w:rPr>
        <w:t>应符合《定量包装商品计量监督管理办法》的要求。</w:t>
      </w:r>
    </w:p>
    <w:p w14:paraId="1CAB2336">
      <w:pPr>
        <w:pStyle w:val="105"/>
        <w:bidi w:val="0"/>
        <w:rPr>
          <w:rFonts w:hint="eastAsia"/>
          <w:lang w:eastAsia="zh-CN"/>
        </w:rPr>
      </w:pPr>
      <w:r>
        <w:rPr>
          <w:rFonts w:hint="eastAsia"/>
          <w:lang w:eastAsia="zh-CN"/>
        </w:rPr>
        <w:t>检验方法</w:t>
      </w:r>
    </w:p>
    <w:p w14:paraId="61462863">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扦样、分样：按</w:t>
      </w:r>
      <w:r>
        <w:rPr>
          <w:rFonts w:hint="default" w:ascii="Times New Roman" w:hAnsi="Times New Roman" w:cs="Times New Roman"/>
          <w:lang w:eastAsia="zh-CN"/>
        </w:rPr>
        <w:t>GB/T 5491</w:t>
      </w:r>
      <w:r>
        <w:rPr>
          <w:rFonts w:hint="eastAsia"/>
          <w:lang w:eastAsia="zh-CN"/>
        </w:rPr>
        <w:t>执行。</w:t>
      </w:r>
    </w:p>
    <w:p w14:paraId="3FE39E45">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水分含量检验：按</w:t>
      </w:r>
      <w:r>
        <w:rPr>
          <w:rFonts w:hint="eastAsia" w:ascii="Times New Roman" w:hAnsi="Times New Roman" w:cs="Times New Roman"/>
          <w:lang w:eastAsia="zh-CN"/>
        </w:rPr>
        <w:t>GB 5009.3</w:t>
      </w:r>
      <w:r>
        <w:rPr>
          <w:rFonts w:hint="eastAsia"/>
          <w:lang w:eastAsia="zh-CN"/>
        </w:rPr>
        <w:t>或</w:t>
      </w:r>
      <w:r>
        <w:rPr>
          <w:rFonts w:hint="eastAsia" w:ascii="Times New Roman" w:hAnsi="Times New Roman" w:cs="Times New Roman"/>
          <w:lang w:eastAsia="zh-CN"/>
        </w:rPr>
        <w:t>GB/T 5497</w:t>
      </w:r>
      <w:r>
        <w:rPr>
          <w:rFonts w:hint="eastAsia"/>
          <w:lang w:eastAsia="zh-CN"/>
        </w:rPr>
        <w:t>执行。其中，</w:t>
      </w:r>
      <w:r>
        <w:rPr>
          <w:rFonts w:hint="eastAsia" w:ascii="Times New Roman" w:hAnsi="Times New Roman" w:cs="Times New Roman"/>
          <w:lang w:eastAsia="zh-CN"/>
        </w:rPr>
        <w:t>GB 5009.3</w:t>
      </w:r>
      <w:r>
        <w:rPr>
          <w:rFonts w:hint="eastAsia"/>
          <w:lang w:eastAsia="zh-CN"/>
        </w:rPr>
        <w:t>为仲裁法。</w:t>
      </w:r>
    </w:p>
    <w:p w14:paraId="5BF0203E">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灰分含量检验：按</w:t>
      </w:r>
      <w:r>
        <w:rPr>
          <w:rFonts w:hint="eastAsia" w:ascii="Times New Roman" w:hAnsi="Times New Roman" w:cs="Times New Roman"/>
          <w:lang w:eastAsia="zh-CN"/>
        </w:rPr>
        <w:t>GB 5009.4</w:t>
      </w:r>
      <w:r>
        <w:rPr>
          <w:rFonts w:hint="eastAsia"/>
          <w:lang w:eastAsia="zh-CN"/>
        </w:rPr>
        <w:t>或</w:t>
      </w:r>
      <w:r>
        <w:rPr>
          <w:rFonts w:hint="eastAsia" w:ascii="Times New Roman" w:hAnsi="Times New Roman" w:cs="Times New Roman"/>
          <w:lang w:eastAsia="zh-CN"/>
        </w:rPr>
        <w:t>GB/T 24872</w:t>
      </w:r>
      <w:r>
        <w:rPr>
          <w:rFonts w:hint="eastAsia"/>
          <w:lang w:eastAsia="zh-CN"/>
        </w:rPr>
        <w:t>规定的方法执行。其中，</w:t>
      </w:r>
      <w:r>
        <w:rPr>
          <w:rFonts w:hint="eastAsia" w:ascii="Times New Roman" w:hAnsi="Times New Roman" w:cs="Times New Roman"/>
          <w:lang w:eastAsia="zh-CN"/>
        </w:rPr>
        <w:t>GB 5009.4</w:t>
      </w:r>
      <w:r>
        <w:rPr>
          <w:rFonts w:hint="eastAsia"/>
          <w:lang w:eastAsia="zh-CN"/>
        </w:rPr>
        <w:t>为仲裁法。</w:t>
      </w:r>
    </w:p>
    <w:p w14:paraId="7FB226C4">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湿面筋含量检验：按</w:t>
      </w:r>
      <w:del w:id="129" w:author="吕佳音" w:date="2026-08-11T11:44:05Z">
        <w:r>
          <w:rPr>
            <w:rFonts w:hint="eastAsia" w:ascii="Times New Roman" w:hAnsi="Times New Roman" w:cs="Times New Roman"/>
            <w:lang w:eastAsia="zh-CN"/>
          </w:rPr>
          <w:delText>GB/T 5506.1</w:delText>
        </w:r>
      </w:del>
      <w:del w:id="130" w:author="吕佳音" w:date="2026-08-11T11:44:05Z">
        <w:r>
          <w:rPr>
            <w:rFonts w:hint="eastAsia"/>
            <w:lang w:eastAsia="zh-CN"/>
          </w:rPr>
          <w:delText>或</w:delText>
        </w:r>
      </w:del>
      <w:r>
        <w:rPr>
          <w:rFonts w:hint="eastAsia" w:ascii="Times New Roman" w:hAnsi="Times New Roman" w:cs="Times New Roman"/>
          <w:lang w:eastAsia="zh-CN"/>
        </w:rPr>
        <w:t>GB/T 5506.2</w:t>
      </w:r>
      <w:r>
        <w:rPr>
          <w:rFonts w:hint="eastAsia"/>
          <w:lang w:eastAsia="zh-CN"/>
        </w:rPr>
        <w:t>执行。</w:t>
      </w:r>
      <w:del w:id="131" w:author="吕佳音" w:date="2026-08-11T11:44:12Z">
        <w:r>
          <w:rPr>
            <w:rFonts w:hint="eastAsia"/>
            <w:lang w:eastAsia="zh-CN"/>
          </w:rPr>
          <w:delText>其中，</w:delText>
        </w:r>
      </w:del>
      <w:del w:id="132" w:author="吕佳音" w:date="2026-08-11T11:44:12Z">
        <w:r>
          <w:rPr>
            <w:rFonts w:hint="eastAsia" w:ascii="Times New Roman" w:hAnsi="Times New Roman" w:cs="Times New Roman"/>
            <w:lang w:eastAsia="zh-CN"/>
          </w:rPr>
          <w:delText>GB 5506.2</w:delText>
        </w:r>
      </w:del>
      <w:del w:id="133" w:author="吕佳音" w:date="2026-08-11T11:44:12Z">
        <w:r>
          <w:rPr>
            <w:rFonts w:hint="eastAsia"/>
            <w:lang w:eastAsia="zh-CN"/>
          </w:rPr>
          <w:delText>为仲裁法。</w:delText>
        </w:r>
      </w:del>
    </w:p>
    <w:p w14:paraId="085A14BD">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粉质稳定性（稳定时间）检验：按</w:t>
      </w:r>
      <w:r>
        <w:rPr>
          <w:rFonts w:hint="eastAsia" w:ascii="Times New Roman" w:hAnsi="Times New Roman" w:cs="Times New Roman"/>
          <w:lang w:eastAsia="zh-CN"/>
        </w:rPr>
        <w:t>GB/T 14614</w:t>
      </w:r>
      <w:r>
        <w:rPr>
          <w:rFonts w:hint="eastAsia"/>
          <w:lang w:eastAsia="zh-CN"/>
        </w:rPr>
        <w:t>执行。</w:t>
      </w:r>
    </w:p>
    <w:p w14:paraId="31062CFF">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降落数值检验：按</w:t>
      </w:r>
      <w:r>
        <w:rPr>
          <w:rFonts w:hint="eastAsia" w:ascii="Times New Roman" w:hAnsi="Times New Roman" w:cs="Times New Roman"/>
          <w:lang w:eastAsia="zh-CN"/>
        </w:rPr>
        <w:t>GB/T 10361</w:t>
      </w:r>
      <w:r>
        <w:rPr>
          <w:rFonts w:hint="eastAsia"/>
          <w:lang w:eastAsia="zh-CN"/>
        </w:rPr>
        <w:t>执行。</w:t>
      </w:r>
    </w:p>
    <w:p w14:paraId="5B106EC0">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含砂量检验：按</w:t>
      </w:r>
      <w:r>
        <w:rPr>
          <w:rFonts w:hint="eastAsia" w:ascii="Times New Roman" w:hAnsi="Times New Roman" w:cs="Times New Roman"/>
          <w:lang w:eastAsia="zh-CN"/>
        </w:rPr>
        <w:t>GB/T 5508</w:t>
      </w:r>
      <w:r>
        <w:rPr>
          <w:rFonts w:hint="eastAsia"/>
          <w:lang w:eastAsia="zh-CN"/>
        </w:rPr>
        <w:t>执行。</w:t>
      </w:r>
    </w:p>
    <w:p w14:paraId="370FD1DE">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磁性金属物含量检验：按</w:t>
      </w:r>
      <w:r>
        <w:rPr>
          <w:rFonts w:hint="eastAsia" w:ascii="Times New Roman" w:hAnsi="Times New Roman" w:cs="Times New Roman"/>
          <w:lang w:eastAsia="zh-CN"/>
        </w:rPr>
        <w:t>GB/T 5509</w:t>
      </w:r>
      <w:r>
        <w:rPr>
          <w:rFonts w:hint="eastAsia"/>
          <w:lang w:eastAsia="zh-CN"/>
        </w:rPr>
        <w:t>执行。</w:t>
      </w:r>
    </w:p>
    <w:p w14:paraId="49156A05">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脂肪酸值检验：按</w:t>
      </w:r>
      <w:r>
        <w:rPr>
          <w:rFonts w:hint="eastAsia" w:ascii="Times New Roman" w:hAnsi="Times New Roman" w:cs="Times New Roman"/>
          <w:lang w:eastAsia="zh-CN"/>
        </w:rPr>
        <w:t>GB/T 5510</w:t>
      </w:r>
      <w:r>
        <w:rPr>
          <w:rFonts w:hint="eastAsia"/>
          <w:lang w:eastAsia="zh-CN"/>
        </w:rPr>
        <w:t>执行。</w:t>
      </w:r>
    </w:p>
    <w:p w14:paraId="563B939F">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黄曲霉毒素</w:t>
      </w:r>
      <w:r>
        <w:rPr>
          <w:rFonts w:hint="eastAsia" w:ascii="Times New Roman" w:hAnsi="Times New Roman" w:cs="Times New Roman"/>
          <w:lang w:eastAsia="zh-CN"/>
        </w:rPr>
        <w:t>B</w:t>
      </w:r>
      <w:r>
        <w:rPr>
          <w:rFonts w:hint="eastAsia" w:ascii="Times New Roman" w:hAnsi="Times New Roman" w:cs="Times New Roman"/>
          <w:vertAlign w:val="subscript"/>
          <w:lang w:eastAsia="zh-CN"/>
          <w:rPrChange w:id="134" w:author="吕佳音" w:date="2026-09-01T10:44:53Z">
            <w:rPr>
              <w:rFonts w:hint="eastAsia" w:ascii="Times New Roman" w:hAnsi="Times New Roman" w:cs="Times New Roman"/>
              <w:lang w:eastAsia="zh-CN"/>
            </w:rPr>
          </w:rPrChange>
        </w:rPr>
        <w:t>1</w:t>
      </w:r>
      <w:r>
        <w:rPr>
          <w:rFonts w:hint="eastAsia"/>
          <w:lang w:eastAsia="zh-CN"/>
        </w:rPr>
        <w:t>检验：按</w:t>
      </w:r>
      <w:r>
        <w:rPr>
          <w:rFonts w:hint="eastAsia" w:ascii="Times New Roman" w:hAnsi="Times New Roman" w:cs="Times New Roman"/>
          <w:lang w:eastAsia="zh-CN"/>
        </w:rPr>
        <w:t>GB 5009.22</w:t>
      </w:r>
      <w:r>
        <w:rPr>
          <w:rFonts w:hint="eastAsia"/>
          <w:lang w:eastAsia="zh-CN"/>
        </w:rPr>
        <w:t>执行。</w:t>
      </w:r>
    </w:p>
    <w:p w14:paraId="585EBEAB">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脱氧雪腐镰刀菌烯醇检验：按</w:t>
      </w:r>
      <w:r>
        <w:rPr>
          <w:rFonts w:hint="eastAsia" w:ascii="Times New Roman" w:hAnsi="Times New Roman" w:cs="Times New Roman"/>
          <w:lang w:eastAsia="zh-CN"/>
        </w:rPr>
        <w:t>GB 5009.111</w:t>
      </w:r>
      <w:r>
        <w:rPr>
          <w:rFonts w:hint="eastAsia"/>
          <w:lang w:eastAsia="zh-CN"/>
        </w:rPr>
        <w:t>执行。</w:t>
      </w:r>
    </w:p>
    <w:p w14:paraId="3978EEE0">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玉米赤霉烯酮检验：按</w:t>
      </w:r>
      <w:r>
        <w:rPr>
          <w:rFonts w:hint="eastAsia" w:ascii="Times New Roman" w:hAnsi="Times New Roman" w:cs="Times New Roman"/>
          <w:lang w:eastAsia="zh-CN"/>
        </w:rPr>
        <w:t>GB 5009.209</w:t>
      </w:r>
      <w:r>
        <w:rPr>
          <w:rFonts w:hint="eastAsia"/>
          <w:lang w:eastAsia="zh-CN"/>
        </w:rPr>
        <w:t>执行。</w:t>
      </w:r>
    </w:p>
    <w:p w14:paraId="70BF6974">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赭曲霉毒素</w:t>
      </w:r>
      <w:r>
        <w:rPr>
          <w:rFonts w:hint="eastAsia" w:ascii="Times New Roman" w:hAnsi="Times New Roman" w:cs="Times New Roman"/>
          <w:lang w:eastAsia="zh-CN"/>
        </w:rPr>
        <w:t>A</w:t>
      </w:r>
      <w:r>
        <w:rPr>
          <w:rFonts w:hint="eastAsia"/>
          <w:lang w:eastAsia="zh-CN"/>
        </w:rPr>
        <w:t>检验：按</w:t>
      </w:r>
      <w:r>
        <w:rPr>
          <w:rFonts w:hint="eastAsia" w:ascii="Times New Roman" w:hAnsi="Times New Roman" w:cs="Times New Roman"/>
          <w:lang w:eastAsia="zh-CN"/>
        </w:rPr>
        <w:t>GB 5009.96</w:t>
      </w:r>
      <w:r>
        <w:rPr>
          <w:rFonts w:hint="eastAsia"/>
          <w:lang w:eastAsia="zh-CN"/>
        </w:rPr>
        <w:t>执行。</w:t>
      </w:r>
    </w:p>
    <w:p w14:paraId="2140689A">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总汞检验：按</w:t>
      </w:r>
      <w:r>
        <w:rPr>
          <w:rFonts w:hint="eastAsia" w:ascii="Times New Roman" w:hAnsi="Times New Roman" w:cs="Times New Roman"/>
          <w:lang w:eastAsia="zh-CN"/>
        </w:rPr>
        <w:t>GB 5009.17</w:t>
      </w:r>
      <w:r>
        <w:rPr>
          <w:rFonts w:hint="eastAsia"/>
          <w:lang w:eastAsia="zh-CN"/>
        </w:rPr>
        <w:t>执行。</w:t>
      </w:r>
    </w:p>
    <w:p w14:paraId="2117165D">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总砷检验：按</w:t>
      </w:r>
      <w:r>
        <w:rPr>
          <w:rFonts w:hint="eastAsia" w:ascii="Times New Roman" w:hAnsi="Times New Roman" w:cs="Times New Roman"/>
          <w:lang w:eastAsia="zh-CN"/>
        </w:rPr>
        <w:t>GB 5009.11</w:t>
      </w:r>
      <w:r>
        <w:rPr>
          <w:rFonts w:hint="eastAsia"/>
          <w:lang w:eastAsia="zh-CN"/>
        </w:rPr>
        <w:t>执行。</w:t>
      </w:r>
    </w:p>
    <w:p w14:paraId="77C49652">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铅检验：按</w:t>
      </w:r>
      <w:r>
        <w:rPr>
          <w:rFonts w:hint="eastAsia" w:ascii="Times New Roman" w:hAnsi="Times New Roman" w:cs="Times New Roman"/>
          <w:lang w:eastAsia="zh-CN"/>
        </w:rPr>
        <w:t>GB 5009.12</w:t>
      </w:r>
      <w:r>
        <w:rPr>
          <w:rFonts w:hint="eastAsia"/>
          <w:lang w:eastAsia="zh-CN"/>
        </w:rPr>
        <w:t>执行。</w:t>
      </w:r>
    </w:p>
    <w:p w14:paraId="3D404BB9">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镉检验：按</w:t>
      </w:r>
      <w:r>
        <w:rPr>
          <w:rFonts w:hint="eastAsia" w:ascii="Times New Roman" w:hAnsi="Times New Roman" w:cs="Times New Roman"/>
          <w:lang w:eastAsia="zh-CN"/>
        </w:rPr>
        <w:t>GB 5009.15</w:t>
      </w:r>
      <w:r>
        <w:rPr>
          <w:rFonts w:hint="eastAsia"/>
          <w:lang w:eastAsia="zh-CN"/>
        </w:rPr>
        <w:t>执行。</w:t>
      </w:r>
    </w:p>
    <w:p w14:paraId="7CCE3794">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铬检验：按</w:t>
      </w:r>
      <w:r>
        <w:rPr>
          <w:rFonts w:hint="eastAsia" w:ascii="Times New Roman" w:hAnsi="Times New Roman" w:cs="Times New Roman"/>
          <w:lang w:eastAsia="zh-CN"/>
        </w:rPr>
        <w:t>GB 5009.123</w:t>
      </w:r>
      <w:r>
        <w:rPr>
          <w:rFonts w:hint="eastAsia"/>
          <w:lang w:eastAsia="zh-CN"/>
        </w:rPr>
        <w:t>执行。</w:t>
      </w:r>
    </w:p>
    <w:p w14:paraId="0EDDA98B">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苯并（</w:t>
      </w:r>
      <w:del w:id="135" w:author="吕佳音" w:date="2026-09-01T10:45:17Z">
        <w:r>
          <w:rPr>
            <w:rFonts w:hint="eastAsia"/>
            <w:lang w:val="en-US" w:eastAsia="zh-CN"/>
          </w:rPr>
          <w:delText xml:space="preserve"> </w:delText>
        </w:r>
      </w:del>
      <w:r>
        <w:rPr>
          <w:rFonts w:hint="default" w:ascii="Times New Roman" w:hAnsi="Times New Roman" w:cs="Times New Roman"/>
          <w:lang w:val="en-US" w:eastAsia="zh-CN"/>
        </w:rPr>
        <w:t>a</w:t>
      </w:r>
      <w:del w:id="136" w:author="吕佳音" w:date="2026-09-01T10:45:19Z">
        <w:r>
          <w:rPr>
            <w:rFonts w:hint="eastAsia" w:ascii="Times New Roman" w:cs="Times New Roman"/>
            <w:lang w:val="en-US" w:eastAsia="zh-CN"/>
          </w:rPr>
          <w:delText xml:space="preserve"> </w:delText>
        </w:r>
      </w:del>
      <w:r>
        <w:rPr>
          <w:rFonts w:hint="eastAsia"/>
          <w:lang w:eastAsia="zh-CN"/>
        </w:rPr>
        <w:t>）芘检验：按</w:t>
      </w:r>
      <w:r>
        <w:rPr>
          <w:rFonts w:hint="eastAsia" w:ascii="Times New Roman" w:hAnsi="Times New Roman" w:cs="Times New Roman"/>
          <w:lang w:eastAsia="zh-CN"/>
        </w:rPr>
        <w:t>GB 5009.27</w:t>
      </w:r>
      <w:r>
        <w:rPr>
          <w:rFonts w:hint="eastAsia"/>
          <w:lang w:eastAsia="zh-CN"/>
        </w:rPr>
        <w:t>执行。</w:t>
      </w:r>
    </w:p>
    <w:p w14:paraId="45652CA8">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色泽、气味检验：按</w:t>
      </w:r>
      <w:r>
        <w:rPr>
          <w:rFonts w:hint="eastAsia" w:ascii="Times New Roman" w:hAnsi="Times New Roman" w:cs="Times New Roman"/>
          <w:lang w:eastAsia="zh-CN"/>
        </w:rPr>
        <w:t>GB/T 5492</w:t>
      </w:r>
      <w:r>
        <w:rPr>
          <w:rFonts w:hint="eastAsia"/>
          <w:lang w:eastAsia="zh-CN"/>
        </w:rPr>
        <w:t>执行。</w:t>
      </w:r>
    </w:p>
    <w:p w14:paraId="7FC0014F">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外观形态检验：按</w:t>
      </w:r>
      <w:r>
        <w:rPr>
          <w:rFonts w:hint="eastAsia" w:ascii="Times New Roman" w:hAnsi="Times New Roman" w:cs="Times New Roman"/>
          <w:lang w:eastAsia="zh-CN"/>
        </w:rPr>
        <w:t>GB/T 1355</w:t>
      </w:r>
      <w:r>
        <w:rPr>
          <w:rFonts w:hint="eastAsia"/>
          <w:lang w:eastAsia="zh-CN"/>
        </w:rPr>
        <w:t>执行。</w:t>
      </w:r>
    </w:p>
    <w:p w14:paraId="4ED60077">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容重检验：按</w:t>
      </w:r>
      <w:r>
        <w:rPr>
          <w:rFonts w:hint="eastAsia" w:ascii="Times New Roman" w:hAnsi="Times New Roman" w:cs="Times New Roman"/>
          <w:lang w:eastAsia="zh-CN"/>
        </w:rPr>
        <w:t>GB/T 5498</w:t>
      </w:r>
      <w:r>
        <w:rPr>
          <w:rFonts w:hint="eastAsia"/>
          <w:lang w:eastAsia="zh-CN"/>
        </w:rPr>
        <w:t>执行。</w:t>
      </w:r>
    </w:p>
    <w:p w14:paraId="296D3873">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不完善粒、</w:t>
      </w:r>
      <w:ins w:id="137" w:author="吕佳音" w:date="2026-08-11T15:15:47Z">
        <w:r>
          <w:rPr>
            <w:rFonts w:hint="eastAsia" w:ascii="宋体" w:hAnsi="宋体" w:cs="宋体"/>
            <w:color w:val="auto"/>
            <w:sz w:val="18"/>
            <w:szCs w:val="18"/>
            <w:highlight w:val="none"/>
            <w:lang w:val="en-US" w:eastAsia="zh-CN"/>
          </w:rPr>
          <w:t>生霉</w:t>
        </w:r>
      </w:ins>
      <w:del w:id="138" w:author="吕佳音" w:date="2026-08-11T15:15:47Z">
        <w:r>
          <w:rPr>
            <w:rFonts w:hint="eastAsia"/>
            <w:lang w:eastAsia="zh-CN"/>
          </w:rPr>
          <w:delText>霉变</w:delText>
        </w:r>
      </w:del>
      <w:r>
        <w:rPr>
          <w:rFonts w:hint="eastAsia"/>
          <w:lang w:eastAsia="zh-CN"/>
        </w:rPr>
        <w:t>粒含量检验：按</w:t>
      </w:r>
      <w:r>
        <w:rPr>
          <w:rFonts w:hint="eastAsia" w:ascii="Times New Roman" w:hAnsi="Times New Roman" w:cs="Times New Roman"/>
          <w:lang w:eastAsia="zh-CN"/>
        </w:rPr>
        <w:t>GB/T 5494</w:t>
      </w:r>
      <w:r>
        <w:rPr>
          <w:rFonts w:hint="eastAsia"/>
          <w:lang w:eastAsia="zh-CN"/>
        </w:rPr>
        <w:t>执行。</w:t>
      </w:r>
    </w:p>
    <w:p w14:paraId="561B1EB5">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硬度指数检验：按</w:t>
      </w:r>
      <w:r>
        <w:rPr>
          <w:rFonts w:hint="eastAsia" w:ascii="Times New Roman" w:hAnsi="Times New Roman" w:cs="Times New Roman"/>
          <w:lang w:eastAsia="zh-CN"/>
        </w:rPr>
        <w:t>GB/T 21304</w:t>
      </w:r>
      <w:r>
        <w:rPr>
          <w:rFonts w:hint="eastAsia"/>
          <w:lang w:eastAsia="zh-CN"/>
        </w:rPr>
        <w:t>执行。</w:t>
      </w:r>
    </w:p>
    <w:p w14:paraId="1DB00E79">
      <w:pPr>
        <w:pStyle w:val="163"/>
        <w:keepNext w:val="0"/>
        <w:keepLines w:val="0"/>
        <w:pageBreakBefore w:val="0"/>
        <w:widowControl/>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净含量：按</w:t>
      </w:r>
      <w:r>
        <w:rPr>
          <w:rFonts w:hint="eastAsia" w:ascii="Times New Roman" w:hAnsi="Times New Roman" w:cs="Times New Roman"/>
          <w:lang w:eastAsia="zh-CN"/>
        </w:rPr>
        <w:t>JJF 1070.2</w:t>
      </w:r>
      <w:r>
        <w:rPr>
          <w:rFonts w:hint="eastAsia"/>
          <w:lang w:eastAsia="zh-CN"/>
        </w:rPr>
        <w:t>规定的方法执行。</w:t>
      </w:r>
    </w:p>
    <w:p w14:paraId="3476CD24">
      <w:pPr>
        <w:pStyle w:val="105"/>
        <w:bidi w:val="0"/>
        <w:rPr>
          <w:rFonts w:hint="eastAsia"/>
          <w:lang w:eastAsia="zh-CN"/>
        </w:rPr>
      </w:pPr>
      <w:r>
        <w:rPr>
          <w:rFonts w:hint="eastAsia"/>
          <w:lang w:eastAsia="zh-CN"/>
        </w:rPr>
        <w:t>检验规则</w:t>
      </w:r>
    </w:p>
    <w:p w14:paraId="36D66396">
      <w:pPr>
        <w:pStyle w:val="106"/>
        <w:bidi w:val="0"/>
        <w:rPr>
          <w:rFonts w:hint="eastAsia"/>
          <w:lang w:eastAsia="zh-CN"/>
        </w:rPr>
      </w:pPr>
      <w:r>
        <w:rPr>
          <w:rFonts w:hint="eastAsia"/>
          <w:lang w:eastAsia="zh-CN"/>
        </w:rPr>
        <w:t>一般规则</w:t>
      </w:r>
    </w:p>
    <w:p w14:paraId="50319C62">
      <w:pPr>
        <w:pStyle w:val="57"/>
        <w:bidi w:val="0"/>
        <w:rPr>
          <w:rFonts w:hint="eastAsia"/>
          <w:lang w:eastAsia="zh-CN"/>
        </w:rPr>
      </w:pPr>
      <w:r>
        <w:rPr>
          <w:rFonts w:hint="eastAsia"/>
          <w:lang w:eastAsia="zh-CN"/>
        </w:rPr>
        <w:t>按GB/T 5490执行。</w:t>
      </w:r>
    </w:p>
    <w:p w14:paraId="6C8F9A1D">
      <w:pPr>
        <w:pStyle w:val="106"/>
        <w:bidi w:val="0"/>
        <w:rPr>
          <w:rFonts w:hint="eastAsia"/>
          <w:lang w:eastAsia="zh-CN"/>
        </w:rPr>
      </w:pPr>
      <w:r>
        <w:rPr>
          <w:rFonts w:hint="eastAsia"/>
          <w:lang w:eastAsia="zh-CN"/>
        </w:rPr>
        <w:t>检验批次</w:t>
      </w:r>
    </w:p>
    <w:p w14:paraId="473C92B1">
      <w:pPr>
        <w:pStyle w:val="57"/>
        <w:bidi w:val="0"/>
        <w:rPr>
          <w:rFonts w:hint="eastAsia"/>
          <w:lang w:eastAsia="zh-CN"/>
        </w:rPr>
      </w:pPr>
      <w:r>
        <w:rPr>
          <w:rFonts w:hint="eastAsia"/>
          <w:lang w:eastAsia="zh-CN"/>
        </w:rPr>
        <w:t>同原料、同工艺、同设备、同日期加工的同种产品为一批次。</w:t>
      </w:r>
    </w:p>
    <w:p w14:paraId="15585172">
      <w:pPr>
        <w:pStyle w:val="106"/>
        <w:bidi w:val="0"/>
        <w:rPr>
          <w:rFonts w:hint="eastAsia"/>
          <w:lang w:eastAsia="zh-CN"/>
        </w:rPr>
      </w:pPr>
      <w:r>
        <w:rPr>
          <w:rFonts w:hint="eastAsia"/>
          <w:lang w:eastAsia="zh-CN"/>
        </w:rPr>
        <w:t>出厂检验</w:t>
      </w:r>
    </w:p>
    <w:p w14:paraId="64BB0E8E">
      <w:pPr>
        <w:pStyle w:val="57"/>
        <w:bidi w:val="0"/>
        <w:rPr>
          <w:rFonts w:hint="eastAsia"/>
          <w:lang w:eastAsia="zh-CN"/>
        </w:rPr>
      </w:pPr>
      <w:r>
        <w:rPr>
          <w:rFonts w:hint="eastAsia"/>
          <w:lang w:eastAsia="zh-CN"/>
        </w:rPr>
        <w:t>检验项目为感官要求和水分、灰分、湿面筋、磁性金属物、含砂量、脂肪酸值、粉质曲线稳定时间。</w:t>
      </w:r>
    </w:p>
    <w:p w14:paraId="748E656F">
      <w:pPr>
        <w:pStyle w:val="106"/>
        <w:bidi w:val="0"/>
        <w:rPr>
          <w:rFonts w:hint="eastAsia"/>
          <w:lang w:eastAsia="zh-CN"/>
        </w:rPr>
      </w:pPr>
      <w:r>
        <w:rPr>
          <w:rFonts w:hint="eastAsia"/>
          <w:lang w:eastAsia="zh-CN"/>
        </w:rPr>
        <w:t>型式检验</w:t>
      </w:r>
    </w:p>
    <w:p w14:paraId="0CD0E426">
      <w:pPr>
        <w:pStyle w:val="57"/>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型式检验</w:t>
      </w:r>
      <w:ins w:id="139" w:author="吕佳音" w:date="2026-09-01T10:45:33Z">
        <w:r>
          <w:rPr>
            <w:rFonts w:hint="eastAsia"/>
            <w:lang w:val="en-US" w:eastAsia="zh-CN"/>
          </w:rPr>
          <w:t>应</w:t>
        </w:r>
      </w:ins>
      <w:ins w:id="140" w:author="吕佳音" w:date="2026-08-19T09:38:37Z">
        <w:r>
          <w:rPr>
            <w:rFonts w:hint="eastAsia"/>
            <w:lang w:val="en-US" w:eastAsia="zh-CN"/>
          </w:rPr>
          <w:t>每</w:t>
        </w:r>
      </w:ins>
      <w:ins w:id="141" w:author="吕佳音" w:date="2026-08-19T09:38:39Z">
        <w:r>
          <w:rPr>
            <w:rFonts w:hint="eastAsia"/>
            <w:lang w:val="en-US" w:eastAsia="zh-CN"/>
          </w:rPr>
          <w:t>六个月</w:t>
        </w:r>
      </w:ins>
      <w:ins w:id="142" w:author="吕佳音" w:date="2026-08-19T09:38:42Z">
        <w:r>
          <w:rPr>
            <w:rFonts w:hint="eastAsia"/>
            <w:lang w:val="en-US" w:eastAsia="zh-CN"/>
          </w:rPr>
          <w:t>进行一次</w:t>
        </w:r>
      </w:ins>
      <w:del w:id="143" w:author="吕佳音" w:date="2026-08-19T09:39:04Z">
        <w:r>
          <w:rPr>
            <w:rFonts w:hint="eastAsia"/>
            <w:lang w:eastAsia="zh-CN"/>
          </w:rPr>
          <w:delText>的</w:delText>
        </w:r>
      </w:del>
      <w:ins w:id="144" w:author="吕佳音" w:date="2026-08-19T09:39:04Z">
        <w:r>
          <w:rPr>
            <w:rFonts w:hint="eastAsia"/>
            <w:lang w:eastAsia="zh-CN"/>
          </w:rPr>
          <w:t>，</w:t>
        </w:r>
      </w:ins>
      <w:r>
        <w:rPr>
          <w:rFonts w:hint="eastAsia"/>
          <w:lang w:eastAsia="zh-CN"/>
        </w:rPr>
        <w:t>项目包括6.1的全部项目，</w:t>
      </w:r>
      <w:ins w:id="145" w:author="吕佳音" w:date="2026-08-19T09:39:16Z">
        <w:r>
          <w:rPr>
            <w:rFonts w:hint="eastAsia"/>
            <w:lang w:val="en-US" w:eastAsia="zh-CN"/>
          </w:rPr>
          <w:t>在</w:t>
        </w:r>
      </w:ins>
      <w:r>
        <w:rPr>
          <w:rFonts w:hint="eastAsia"/>
          <w:lang w:eastAsia="zh-CN"/>
        </w:rPr>
        <w:t>有下列情况之一</w:t>
      </w:r>
      <w:del w:id="146" w:author="吕佳音" w:date="2026-08-19T09:39:21Z">
        <w:r>
          <w:rPr>
            <w:rFonts w:hint="default"/>
            <w:lang w:val="en-US" w:eastAsia="zh-CN"/>
          </w:rPr>
          <w:delText>，应</w:delText>
        </w:r>
      </w:del>
      <w:ins w:id="147" w:author="吕佳音" w:date="2026-08-19T09:39:23Z">
        <w:r>
          <w:rPr>
            <w:rFonts w:hint="eastAsia"/>
            <w:lang w:val="en-US" w:eastAsia="zh-CN"/>
          </w:rPr>
          <w:t>时</w:t>
        </w:r>
      </w:ins>
      <w:ins w:id="148" w:author="吕佳音" w:date="2026-08-19T09:39:29Z">
        <w:r>
          <w:rPr>
            <w:rFonts w:hint="eastAsia"/>
            <w:lang w:val="en-US" w:eastAsia="zh-CN"/>
          </w:rPr>
          <w:t>亦</w:t>
        </w:r>
      </w:ins>
      <w:del w:id="149" w:author="吕佳音" w:date="2026-08-19T09:39:35Z">
        <w:r>
          <w:rPr>
            <w:rFonts w:hint="default"/>
            <w:lang w:val="en-US" w:eastAsia="zh-CN"/>
          </w:rPr>
          <w:delText>进行型式检验</w:delText>
        </w:r>
      </w:del>
      <w:ins w:id="150" w:author="吕佳音" w:date="2026-08-19T09:39:38Z">
        <w:r>
          <w:rPr>
            <w:rFonts w:hint="eastAsia"/>
            <w:lang w:val="en-US" w:eastAsia="zh-CN"/>
          </w:rPr>
          <w:t>应</w:t>
        </w:r>
      </w:ins>
      <w:ins w:id="151" w:author="吕佳音" w:date="2026-08-19T09:39:40Z">
        <w:r>
          <w:rPr>
            <w:rFonts w:hint="eastAsia"/>
            <w:lang w:val="en-US" w:eastAsia="zh-CN"/>
          </w:rPr>
          <w:t>随时进行</w:t>
        </w:r>
      </w:ins>
      <w:r>
        <w:rPr>
          <w:rFonts w:hint="eastAsia"/>
          <w:lang w:eastAsia="zh-CN"/>
        </w:rPr>
        <w:t>：</w:t>
      </w:r>
    </w:p>
    <w:p w14:paraId="34954EFF">
      <w:pPr>
        <w:pStyle w:val="175"/>
        <w:keepNext w:val="0"/>
        <w:keepLines w:val="0"/>
        <w:pageBreakBefore w:val="0"/>
        <w:widowControl/>
        <w:numPr>
          <w:ilvl w:val="0"/>
          <w:numId w:val="32"/>
        </w:numPr>
        <w:kinsoku/>
        <w:wordWrap/>
        <w:overflowPunct/>
        <w:topLinePunct w:val="0"/>
        <w:bidi w:val="0"/>
        <w:adjustRightInd/>
        <w:snapToGrid/>
        <w:spacing w:line="360" w:lineRule="exact"/>
        <w:ind w:left="851" w:leftChars="0" w:hanging="426" w:firstLineChars="0"/>
        <w:textAlignment w:val="auto"/>
        <w:rPr>
          <w:rFonts w:hint="eastAsia"/>
          <w:lang w:eastAsia="zh-CN"/>
        </w:rPr>
      </w:pPr>
      <w:r>
        <w:rPr>
          <w:rFonts w:hint="eastAsia"/>
          <w:lang w:eastAsia="zh-CN"/>
        </w:rPr>
        <w:t>新产品投产前；</w:t>
      </w:r>
    </w:p>
    <w:p w14:paraId="5588312F">
      <w:pPr>
        <w:pStyle w:val="175"/>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更换主要生产设备时；</w:t>
      </w:r>
    </w:p>
    <w:p w14:paraId="4362C3B3">
      <w:pPr>
        <w:pStyle w:val="175"/>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原辅料产地或供货商发生改变时；</w:t>
      </w:r>
    </w:p>
    <w:p w14:paraId="2ACC5680">
      <w:pPr>
        <w:pStyle w:val="175"/>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停产三个月以上，恢复生产时；</w:t>
      </w:r>
    </w:p>
    <w:p w14:paraId="112D3662">
      <w:pPr>
        <w:pStyle w:val="175"/>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出厂检验的结果与上次型式检验的结果有较大差异时；</w:t>
      </w:r>
    </w:p>
    <w:p w14:paraId="5F56AB75">
      <w:pPr>
        <w:pStyle w:val="175"/>
        <w:keepNext w:val="0"/>
        <w:keepLines w:val="0"/>
        <w:pageBreakBefore w:val="0"/>
        <w:widowControl/>
        <w:kinsoku/>
        <w:wordWrap/>
        <w:overflowPunct/>
        <w:topLinePunct w:val="0"/>
        <w:bidi w:val="0"/>
        <w:adjustRightInd/>
        <w:snapToGrid/>
        <w:spacing w:line="360" w:lineRule="exact"/>
        <w:textAlignment w:val="auto"/>
        <w:rPr>
          <w:rFonts w:hint="eastAsia"/>
          <w:lang w:eastAsia="zh-CN"/>
        </w:rPr>
      </w:pPr>
      <w:r>
        <w:rPr>
          <w:rFonts w:hint="eastAsia"/>
          <w:lang w:eastAsia="zh-CN"/>
        </w:rPr>
        <w:t>食品安全监督部门提出要求时。</w:t>
      </w:r>
    </w:p>
    <w:p w14:paraId="45D9F858">
      <w:pPr>
        <w:pStyle w:val="106"/>
        <w:bidi w:val="0"/>
        <w:rPr>
          <w:rFonts w:hint="eastAsia"/>
          <w:lang w:eastAsia="zh-CN"/>
        </w:rPr>
      </w:pPr>
      <w:r>
        <w:rPr>
          <w:rFonts w:hint="eastAsia"/>
          <w:lang w:eastAsia="zh-CN"/>
        </w:rPr>
        <w:t>检验判定规则</w:t>
      </w:r>
    </w:p>
    <w:p w14:paraId="1339B65F">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合格品应满足本标准全部对应等级的指标要求。</w:t>
      </w:r>
    </w:p>
    <w:p w14:paraId="53DAEEF4">
      <w:pPr>
        <w:pStyle w:val="166"/>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lang w:eastAsia="zh-CN"/>
        </w:rPr>
      </w:pPr>
      <w:r>
        <w:rPr>
          <w:rFonts w:hint="eastAsia"/>
          <w:lang w:eastAsia="zh-CN"/>
        </w:rPr>
        <w:t>检验结果如有项目不符合本标准要求，</w:t>
      </w:r>
      <w:del w:id="152" w:author="吕佳音" w:date="2026-09-01T10:45:43Z">
        <w:r>
          <w:rPr>
            <w:rFonts w:hint="default"/>
            <w:lang w:val="en-US" w:eastAsia="zh-CN"/>
          </w:rPr>
          <w:delText>允许</w:delText>
        </w:r>
      </w:del>
      <w:ins w:id="153" w:author="吕佳音" w:date="2026-09-01T10:45:48Z">
        <w:r>
          <w:rPr>
            <w:rFonts w:hint="eastAsia"/>
            <w:lang w:val="en-US" w:eastAsia="zh-CN"/>
          </w:rPr>
          <w:t>宜</w:t>
        </w:r>
      </w:ins>
      <w:r>
        <w:rPr>
          <w:rFonts w:hint="eastAsia"/>
          <w:lang w:eastAsia="zh-CN"/>
        </w:rPr>
        <w:t>从该批产品中加倍抽样对不合格项进行复检，复检以一次为限，以复检结果作为最终判定依据。若复检结果仍不符合本标准，判为该批次产品不合格。</w:t>
      </w:r>
    </w:p>
    <w:p w14:paraId="1D958FD7">
      <w:pPr>
        <w:pStyle w:val="106"/>
        <w:bidi w:val="0"/>
        <w:rPr>
          <w:rFonts w:hint="eastAsia"/>
          <w:lang w:eastAsia="zh-CN"/>
        </w:rPr>
      </w:pPr>
      <w:r>
        <w:rPr>
          <w:rFonts w:hint="eastAsia"/>
          <w:lang w:eastAsia="zh-CN"/>
        </w:rPr>
        <w:t>对检验结果的异议处理</w:t>
      </w:r>
    </w:p>
    <w:p w14:paraId="57CAEF50">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lang w:eastAsia="zh-CN"/>
        </w:rPr>
      </w:pPr>
      <w:r>
        <w:rPr>
          <w:rFonts w:hint="eastAsia"/>
          <w:lang w:eastAsia="zh-CN"/>
        </w:rPr>
        <w:t>当供需双方对产品检验结果有异议时，可共同协商抽样检验或委托有资质的第三方检测机构进行仲裁检验。</w:t>
      </w:r>
    </w:p>
    <w:p w14:paraId="17788B9D">
      <w:pPr>
        <w:pStyle w:val="105"/>
        <w:bidi w:val="0"/>
        <w:rPr>
          <w:rFonts w:hint="eastAsia"/>
          <w:lang w:eastAsia="zh-CN"/>
        </w:rPr>
      </w:pPr>
      <w:r>
        <w:rPr>
          <w:rFonts w:hint="eastAsia"/>
          <w:lang w:eastAsia="zh-CN"/>
        </w:rPr>
        <w:t>标签、包装、运输、储存</w:t>
      </w:r>
    </w:p>
    <w:p w14:paraId="54768776">
      <w:pPr>
        <w:pStyle w:val="106"/>
        <w:bidi w:val="0"/>
        <w:rPr>
          <w:rFonts w:hint="eastAsia"/>
          <w:lang w:eastAsia="zh-CN"/>
        </w:rPr>
      </w:pPr>
      <w:r>
        <w:rPr>
          <w:rFonts w:hint="eastAsia"/>
          <w:lang w:eastAsia="zh-CN"/>
        </w:rPr>
        <w:t>标签</w:t>
      </w:r>
    </w:p>
    <w:p w14:paraId="0BBB35EC">
      <w:pPr>
        <w:pStyle w:val="57"/>
        <w:bidi w:val="0"/>
        <w:rPr>
          <w:rFonts w:hint="eastAsia"/>
          <w:lang w:eastAsia="zh-CN"/>
        </w:rPr>
      </w:pPr>
      <w:r>
        <w:rPr>
          <w:rFonts w:hint="eastAsia"/>
          <w:lang w:eastAsia="zh-CN"/>
        </w:rPr>
        <w:t>产品的销售包装标志应符合GB 7718和GB 28050的规定。</w:t>
      </w:r>
    </w:p>
    <w:p w14:paraId="52F15CBD">
      <w:pPr>
        <w:pStyle w:val="106"/>
        <w:bidi w:val="0"/>
        <w:rPr>
          <w:rFonts w:hint="eastAsia"/>
          <w:lang w:eastAsia="zh-CN"/>
        </w:rPr>
      </w:pPr>
      <w:r>
        <w:rPr>
          <w:rFonts w:hint="eastAsia"/>
          <w:lang w:eastAsia="zh-CN"/>
        </w:rPr>
        <w:t>包装</w:t>
      </w:r>
    </w:p>
    <w:p w14:paraId="394C9B7D">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default"/>
          <w:lang w:val="en-US" w:eastAsia="zh-CN"/>
        </w:rPr>
      </w:pPr>
      <w:r>
        <w:rPr>
          <w:rFonts w:hint="eastAsia"/>
          <w:lang w:eastAsia="zh-CN"/>
        </w:rPr>
        <w:t>包装储运标志应符合GB/T 191的规定；产品内包装采用适用于食品的塑料袋或塑料编织袋、棉布袋、纸袋、复合包装袋，包装应符合GB/T 17109和GB/T 24905的规定。</w:t>
      </w:r>
    </w:p>
    <w:p w14:paraId="6EE9F5E7">
      <w:pPr>
        <w:pStyle w:val="106"/>
        <w:bidi w:val="0"/>
        <w:rPr>
          <w:ins w:id="154" w:author="吕佳音" w:date="2026-08-19T09:58:48Z"/>
          <w:rFonts w:hint="eastAsia"/>
          <w:lang w:eastAsia="zh-CN"/>
        </w:rPr>
      </w:pPr>
      <w:r>
        <w:rPr>
          <w:rFonts w:hint="eastAsia"/>
          <w:lang w:eastAsia="zh-CN"/>
        </w:rPr>
        <w:t>运输</w:t>
      </w:r>
      <w:del w:id="155" w:author="吕佳音" w:date="2026-08-19T09:52:27Z">
        <w:r>
          <w:rPr>
            <w:rFonts w:hint="eastAsia"/>
            <w:lang w:eastAsia="zh-CN"/>
          </w:rPr>
          <w:delText>运输工具必须符合安全、卫生的要求。</w:delText>
        </w:r>
      </w:del>
    </w:p>
    <w:p w14:paraId="0D07D370">
      <w:pPr>
        <w:pStyle w:val="57"/>
        <w:keepNext w:val="0"/>
        <w:keepLines w:val="0"/>
        <w:pageBreakBefore w:val="0"/>
        <w:widowControl/>
        <w:numPr>
          <w:ilvl w:val="0"/>
          <w:numId w:val="33"/>
          <w:ins w:id="157" w:author="吕佳音" w:date="2026-08-19T09:59:45Z"/>
        </w:numPr>
        <w:kinsoku/>
        <w:wordWrap/>
        <w:overflowPunct/>
        <w:topLinePunct w:val="0"/>
        <w:autoSpaceDE/>
        <w:autoSpaceDN/>
        <w:bidi w:val="0"/>
        <w:adjustRightInd/>
        <w:snapToGrid/>
        <w:spacing w:line="360" w:lineRule="exact"/>
        <w:ind w:left="0" w:firstLine="0" w:firstLineChars="0"/>
        <w:textAlignment w:val="auto"/>
        <w:rPr>
          <w:ins w:id="158" w:author="吕佳音" w:date="2026-08-19T09:59:15Z"/>
          <w:rFonts w:hint="eastAsia"/>
          <w:lang w:eastAsia="zh-CN"/>
        </w:rPr>
        <w:pPrChange w:id="156" w:author="吕佳音" w:date="2026-08-19T09:59:45Z">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pPr>
        </w:pPrChange>
      </w:pPr>
      <w:ins w:id="159" w:author="吕佳音" w:date="2026-08-19T09:59:35Z">
        <w:r>
          <w:rPr>
            <w:rFonts w:hint="eastAsia"/>
            <w:lang w:val="en-US" w:eastAsia="zh-CN"/>
          </w:rPr>
          <w:t xml:space="preserve"> </w:t>
        </w:r>
      </w:ins>
      <w:ins w:id="160" w:author="吕佳音" w:date="2026-08-19T09:51:59Z">
        <w:r>
          <w:rPr>
            <w:rFonts w:hint="eastAsia"/>
            <w:lang w:eastAsia="zh-CN"/>
          </w:rPr>
          <w:t>袋装产品的</w:t>
        </w:r>
      </w:ins>
      <w:r>
        <w:rPr>
          <w:rFonts w:hint="eastAsia"/>
          <w:lang w:eastAsia="zh-CN"/>
        </w:rPr>
        <w:t>运输器具应清洁、无污染、无异味，并有防尘、防雨雪设施，在装卸过程中不得损坏包装物，防止异物进入包装物。</w:t>
      </w:r>
    </w:p>
    <w:p w14:paraId="73BF6028">
      <w:pPr>
        <w:pStyle w:val="57"/>
        <w:keepNext w:val="0"/>
        <w:keepLines w:val="0"/>
        <w:pageBreakBefore w:val="0"/>
        <w:widowControl/>
        <w:numPr>
          <w:ilvl w:val="0"/>
          <w:numId w:val="33"/>
          <w:ins w:id="162" w:author="吕佳音" w:date="2026-08-19T09:59:45Z"/>
        </w:numPr>
        <w:kinsoku/>
        <w:wordWrap/>
        <w:overflowPunct/>
        <w:topLinePunct w:val="0"/>
        <w:autoSpaceDE/>
        <w:autoSpaceDN/>
        <w:bidi w:val="0"/>
        <w:adjustRightInd/>
        <w:snapToGrid/>
        <w:spacing w:line="360" w:lineRule="exact"/>
        <w:ind w:left="0" w:firstLine="0" w:firstLineChars="0"/>
        <w:textAlignment w:val="auto"/>
        <w:rPr>
          <w:ins w:id="163" w:author="吕佳音" w:date="2026-08-19T09:59:30Z"/>
          <w:rFonts w:hint="eastAsia"/>
          <w:lang w:eastAsia="zh-CN"/>
        </w:rPr>
        <w:pPrChange w:id="161" w:author="吕佳音" w:date="2026-08-19T09:59:45Z">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pPr>
        </w:pPrChange>
      </w:pPr>
      <w:ins w:id="164" w:author="吕佳音" w:date="2026-08-19T09:59:36Z">
        <w:r>
          <w:rPr>
            <w:rFonts w:hint="eastAsia"/>
            <w:lang w:val="en-US" w:eastAsia="zh-CN"/>
          </w:rPr>
          <w:t xml:space="preserve"> </w:t>
        </w:r>
      </w:ins>
      <w:ins w:id="165" w:author="吕佳音" w:date="2026-08-19T09:52:13Z">
        <w:r>
          <w:rPr>
            <w:rFonts w:hint="eastAsia"/>
            <w:lang w:eastAsia="zh-CN"/>
          </w:rPr>
          <w:t>散装产品应装入小麦粉散装专用运输车内，散装车应有装卸设施并符合卫生要求</w:t>
        </w:r>
      </w:ins>
      <w:ins w:id="166" w:author="吕佳音" w:date="2026-08-19T09:52:15Z">
        <w:r>
          <w:rPr>
            <w:rFonts w:hint="eastAsia"/>
            <w:lang w:eastAsia="zh-CN"/>
          </w:rPr>
          <w:t>。</w:t>
        </w:r>
      </w:ins>
    </w:p>
    <w:p w14:paraId="7DC32DD6">
      <w:pPr>
        <w:pStyle w:val="57"/>
        <w:keepNext w:val="0"/>
        <w:keepLines w:val="0"/>
        <w:pageBreakBefore w:val="0"/>
        <w:widowControl/>
        <w:numPr>
          <w:ilvl w:val="0"/>
          <w:numId w:val="33"/>
          <w:ins w:id="168" w:author="吕佳音" w:date="2026-08-19T09:59:45Z"/>
        </w:numPr>
        <w:kinsoku/>
        <w:wordWrap/>
        <w:overflowPunct/>
        <w:topLinePunct w:val="0"/>
        <w:autoSpaceDE/>
        <w:autoSpaceDN/>
        <w:bidi w:val="0"/>
        <w:adjustRightInd/>
        <w:snapToGrid/>
        <w:spacing w:line="360" w:lineRule="exact"/>
        <w:ind w:left="0" w:firstLine="0" w:firstLineChars="0"/>
        <w:textAlignment w:val="auto"/>
        <w:rPr>
          <w:rFonts w:hint="eastAsia"/>
          <w:lang w:eastAsia="zh-CN"/>
        </w:rPr>
        <w:pPrChange w:id="167" w:author="吕佳音" w:date="2026-08-19T09:59:45Z">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pPr>
        </w:pPrChange>
      </w:pPr>
      <w:ins w:id="169" w:author="吕佳音" w:date="2026-08-19T09:59:37Z">
        <w:r>
          <w:rPr>
            <w:rFonts w:hint="eastAsia"/>
            <w:lang w:val="en-US" w:eastAsia="zh-CN"/>
          </w:rPr>
          <w:t xml:space="preserve"> </w:t>
        </w:r>
      </w:ins>
      <w:ins w:id="170" w:author="吕佳音" w:date="2026-08-19T09:59:27Z">
        <w:r>
          <w:rPr>
            <w:rFonts w:hint="eastAsia"/>
            <w:lang w:eastAsia="zh-CN"/>
          </w:rPr>
          <w:t>严禁与有毒、有害、有异味或严重影响产品质量的物品混装运输。</w:t>
        </w:r>
      </w:ins>
      <w:del w:id="171" w:author="吕佳音" w:date="2026-08-19T09:59:27Z">
        <w:r>
          <w:rPr>
            <w:rFonts w:hint="eastAsia"/>
            <w:lang w:eastAsia="zh-CN"/>
          </w:rPr>
          <w:delText>严禁与有毒、有害、有异味或严重影响产品质量的物品混装运输。</w:delText>
        </w:r>
      </w:del>
    </w:p>
    <w:p w14:paraId="357F32F1">
      <w:pPr>
        <w:pStyle w:val="106"/>
        <w:bidi w:val="0"/>
        <w:rPr>
          <w:rFonts w:hint="eastAsia"/>
          <w:lang w:eastAsia="zh-CN"/>
        </w:rPr>
      </w:pPr>
      <w:r>
        <w:rPr>
          <w:rFonts w:hint="eastAsia"/>
          <w:lang w:eastAsia="zh-CN"/>
        </w:rPr>
        <w:t>储存</w:t>
      </w:r>
    </w:p>
    <w:p w14:paraId="3B8BB6D7">
      <w:pPr>
        <w:pStyle w:val="57"/>
        <w:keepNext w:val="0"/>
        <w:keepLines w:val="0"/>
        <w:pageBreakBefore w:val="0"/>
        <w:widowControl/>
        <w:kinsoku/>
        <w:wordWrap/>
        <w:overflowPunct/>
        <w:topLinePunct w:val="0"/>
        <w:autoSpaceDE w:val="0"/>
        <w:autoSpaceDN w:val="0"/>
        <w:bidi w:val="0"/>
        <w:adjustRightInd/>
        <w:snapToGrid/>
        <w:spacing w:line="360" w:lineRule="exact"/>
        <w:textAlignment w:val="auto"/>
        <w:rPr>
          <w:rFonts w:hint="eastAsia"/>
          <w:lang w:eastAsia="zh-CN"/>
        </w:rPr>
      </w:pPr>
      <w:r>
        <w:rPr>
          <w:rFonts w:hint="eastAsia"/>
          <w:lang w:eastAsia="zh-CN"/>
        </w:rPr>
        <w:t>贮存条件为通风、干燥、常温、清洁、无污染，不与有毒、有害、有异味、易挥发、易腐蚀的物品混装、储存，仓库应有防虫、防鼠、防蝇、防潮、防晒、防污染设施。在符合本标准规定的储存条件下，产品按品种、包装、季节和贮存条件的不同标示产品保质期，具体时间以产品标示为准。</w:t>
      </w:r>
    </w:p>
    <w:p w14:paraId="79F23C14">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pPr>
    </w:p>
    <w:p w14:paraId="2A7EDE2C">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pPr>
    </w:p>
    <w:bookmarkEnd w:id="20"/>
    <w:p w14:paraId="1AC81E48">
      <w:pPr>
        <w:pStyle w:val="57"/>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lang w:eastAsia="zh-CN"/>
        </w:rPr>
      </w:pPr>
      <w:bookmarkStart w:id="43" w:name="BookMark8"/>
      <w:r>
        <w:rPr>
          <w:rFonts w:hint="eastAsia" w:eastAsia="宋体"/>
          <w:lang w:eastAsia="zh-CN"/>
        </w:rPr>
        <w:drawing>
          <wp:inline distT="0" distB="0" distL="114300" distR="114300">
            <wp:extent cx="1485900" cy="317500"/>
            <wp:effectExtent l="0" t="0" r="0" b="6350"/>
            <wp:docPr id="3" name="图片 3" descr="1"/>
            <wp:cNvGraphicFramePr/>
            <a:graphic xmlns:a="http://schemas.openxmlformats.org/drawingml/2006/main">
              <a:graphicData uri="http://schemas.openxmlformats.org/drawingml/2006/picture">
                <pic:pic xmlns:pic="http://schemas.openxmlformats.org/drawingml/2006/picture">
                  <pic:nvPicPr>
                    <pic:cNvPr id="3" name="图片 3" descr="1"/>
                    <pic:cNvPicPr/>
                  </pic:nvPicPr>
                  <pic:blipFill>
                    <a:blip r:embed="rId18"/>
                    <a:stretch>
                      <a:fillRect/>
                    </a:stretch>
                  </pic:blipFill>
                  <pic:spPr>
                    <a:xfrm>
                      <a:off x="0" y="0"/>
                      <a:ext cx="1485900" cy="317500"/>
                    </a:xfrm>
                    <a:prstGeom prst="rect">
                      <a:avLst/>
                    </a:prstGeom>
                  </pic:spPr>
                </pic:pic>
              </a:graphicData>
            </a:graphic>
          </wp:inline>
        </w:drawing>
      </w:r>
      <w:bookmarkEnd w:id="43"/>
    </w:p>
    <w:sectPr>
      <w:footerReference r:id="rId15" w:type="default"/>
      <w:pgSz w:w="11906" w:h="16838"/>
      <w:pgMar w:top="1928" w:right="1134" w:bottom="1134" w:left="1134" w:header="1418" w:footer="1134" w:gutter="284"/>
      <w:pgNumType w:fmt="decimal" w:start="1"/>
      <w:cols w:space="425" w:num="1"/>
      <w:formProt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祁攀" w:date="2026-08-21T09:41:16Z" w:initials="">
    <w:p w14:paraId="39019902">
      <w:pPr>
        <w:pStyle w:val="13"/>
        <w:rPr>
          <w:rFonts w:hint="default" w:eastAsia="宋体"/>
          <w:lang w:val="en-US" w:eastAsia="zh-CN"/>
        </w:rPr>
      </w:pPr>
      <w:r>
        <w:rPr>
          <w:rFonts w:hint="eastAsia"/>
          <w:lang w:val="en-US" w:eastAsia="zh-CN"/>
        </w:rPr>
        <w:t>根据会议讨论内容，对高筋和中筋的水分要求做了区分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90199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26B6D">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8E29D">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2EF22">
    <w:pPr>
      <w:pStyle w:val="53"/>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9D656">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309D656">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6ADE">
    <w:pPr>
      <w:pStyle w:val="53"/>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B1D3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58B1D3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BBBE">
    <w:pPr>
      <w:pStyle w:val="53"/>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93699">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893699">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61CD1">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3CA2E">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13336">
    <w:pPr>
      <w:pStyle w:val="62"/>
      <w:rPr>
        <w:rFonts w:hint="eastAsia"/>
      </w:rPr>
    </w:pPr>
    <w:r>
      <w:fldChar w:fldCharType="begin"/>
    </w:r>
    <w:r>
      <w:instrText xml:space="preserve"> STYLEREF  标准文件_文件编号  \* MERGEFORMAT </w:instrText>
    </w:r>
    <w:r>
      <w:fldChar w:fldCharType="separate"/>
    </w:r>
    <w:r>
      <w:t>T/GFPU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36B88">
    <w:pPr>
      <w:pStyle w:val="19"/>
      <w:jc w:val="right"/>
    </w:pPr>
    <w:r>
      <w:fldChar w:fldCharType="begin"/>
    </w:r>
    <w:r>
      <w:instrText xml:space="preserve"> STYLEREF  标准文件_文件编号  \* MERGEFORMAT </w:instrText>
    </w:r>
    <w:r>
      <w:fldChar w:fldCharType="separate"/>
    </w:r>
    <w:r>
      <w:t>T/GFPU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84FCA3"/>
    <w:multiLevelType w:val="multilevel"/>
    <w:tmpl w:val="E884FCA3"/>
    <w:lvl w:ilvl="0" w:tentative="0">
      <w:start w:val="1"/>
      <w:numFmt w:val="decimal"/>
      <w:suff w:val="space"/>
      <w:lvlText w:val="9.3.%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EC43DEB"/>
    <w:multiLevelType w:val="multilevel"/>
    <w:tmpl w:val="5EC43DEB"/>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8"/>
  </w:num>
  <w:num w:numId="6">
    <w:abstractNumId w:val="13"/>
  </w:num>
  <w:num w:numId="7">
    <w:abstractNumId w:val="9"/>
  </w:num>
  <w:num w:numId="8">
    <w:abstractNumId w:val="4"/>
  </w:num>
  <w:num w:numId="9">
    <w:abstractNumId w:val="10"/>
  </w:num>
  <w:num w:numId="10">
    <w:abstractNumId w:val="16"/>
  </w:num>
  <w:num w:numId="11">
    <w:abstractNumId w:val="26"/>
  </w:num>
  <w:num w:numId="12">
    <w:abstractNumId w:val="12"/>
  </w:num>
  <w:num w:numId="13">
    <w:abstractNumId w:val="20"/>
  </w:num>
  <w:num w:numId="14">
    <w:abstractNumId w:val="8"/>
  </w:num>
  <w:num w:numId="15">
    <w:abstractNumId w:val="19"/>
  </w:num>
  <w:num w:numId="16">
    <w:abstractNumId w:val="22"/>
  </w:num>
  <w:num w:numId="17">
    <w:abstractNumId w:val="17"/>
  </w:num>
  <w:num w:numId="18">
    <w:abstractNumId w:val="30"/>
  </w:num>
  <w:num w:numId="19">
    <w:abstractNumId w:val="15"/>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4"/>
  </w:num>
  <w:num w:numId="30">
    <w:abstractNumId w:val="25"/>
  </w:num>
  <w:num w:numId="31">
    <w:abstractNumId w:val="2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祁攀">
    <w15:presenceInfo w15:providerId="WPS Office" w15:userId="7007012237"/>
  </w15:person>
  <w15:person w15:author="吕佳音">
    <w15:presenceInfo w15:providerId="WPS Office" w15:userId="3113855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revisionView w:markup="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E803AB"/>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1BD1"/>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7B9"/>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2C280E"/>
    <w:rsid w:val="040E1611"/>
    <w:rsid w:val="06E803AB"/>
    <w:rsid w:val="09504DDF"/>
    <w:rsid w:val="0DB9713F"/>
    <w:rsid w:val="0DE436D6"/>
    <w:rsid w:val="18E32C3E"/>
    <w:rsid w:val="191A7806"/>
    <w:rsid w:val="1B0C78EB"/>
    <w:rsid w:val="1BE409AA"/>
    <w:rsid w:val="1C9902E3"/>
    <w:rsid w:val="24E20FC6"/>
    <w:rsid w:val="2A9178E5"/>
    <w:rsid w:val="2AF7727E"/>
    <w:rsid w:val="32DC2281"/>
    <w:rsid w:val="34A816EA"/>
    <w:rsid w:val="39E52A63"/>
    <w:rsid w:val="3DAD1E99"/>
    <w:rsid w:val="40494762"/>
    <w:rsid w:val="45336CAD"/>
    <w:rsid w:val="4A0C7238"/>
    <w:rsid w:val="50355D90"/>
    <w:rsid w:val="50A75BBF"/>
    <w:rsid w:val="5A767AAC"/>
    <w:rsid w:val="5ABE1893"/>
    <w:rsid w:val="5BEB58E5"/>
    <w:rsid w:val="5C740DEC"/>
    <w:rsid w:val="665101B3"/>
    <w:rsid w:val="69442AE3"/>
    <w:rsid w:val="6EFF41C2"/>
    <w:rsid w:val="762E0DD0"/>
    <w:rsid w:val="7E011D61"/>
    <w:rsid w:val="7EA9643D"/>
    <w:rsid w:val="7F836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9"/>
    <w:qFormat/>
    <w:uiPriority w:val="99"/>
    <w:rPr>
      <w:kern w:val="2"/>
      <w:sz w:val="18"/>
      <w:szCs w:val="18"/>
    </w:rPr>
  </w:style>
  <w:style w:type="character" w:customStyle="1" w:styleId="45">
    <w:name w:val="页脚 字符"/>
    <w:link w:val="18"/>
    <w:qFormat/>
    <w:uiPriority w:val="99"/>
    <w:rPr>
      <w:rFonts w:ascii="宋体"/>
      <w:kern w:val="2"/>
      <w:sz w:val="18"/>
      <w:szCs w:val="18"/>
    </w:rPr>
  </w:style>
  <w:style w:type="character" w:customStyle="1" w:styleId="46">
    <w:name w:val="批注框文本 字符"/>
    <w:link w:val="17"/>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kern w:val="2"/>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Times New Roman"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style>
  <w:style w:type="paragraph" w:customStyle="1" w:styleId="190">
    <w:name w:val="标准文件_一级项2"/>
    <w:basedOn w:val="57"/>
    <w:qFormat/>
    <w:uiPriority w:val="0"/>
    <w:pPr>
      <w:numPr>
        <w:ilvl w:val="0"/>
        <w:numId w:val="31"/>
      </w:numPr>
      <w:spacing w:line="300" w:lineRule="exact"/>
      <w:ind w:firstLineChars="0"/>
    </w:p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4" Type="http://schemas.openxmlformats.org/officeDocument/2006/relationships/glossaryDocument" Target="glossary/document.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B3BEDB4F2724F9D81F4444A5CCE266D"/>
        <w:style w:val=""/>
        <w:category>
          <w:name w:val="常规"/>
          <w:gallery w:val="placeholder"/>
        </w:category>
        <w:types>
          <w:type w:val="bbPlcHdr"/>
        </w:types>
        <w:behaviors>
          <w:behavior w:val="content"/>
        </w:behaviors>
        <w:description w:val=""/>
        <w:guid w:val="{9A791DFB-56F6-4B85-997E-8EF3CEE1C2DA}"/>
      </w:docPartPr>
      <w:docPartBody>
        <w:p w14:paraId="76608D4B">
          <w:pPr>
            <w:pStyle w:val="5"/>
          </w:pPr>
          <w:r>
            <w:rPr>
              <w:rStyle w:val="4"/>
              <w:rFonts w:hint="eastAsia"/>
            </w:rPr>
            <w:t>单击或点击此处输入文字。</w:t>
          </w:r>
        </w:p>
      </w:docPartBody>
    </w:docPart>
    <w:docPart>
      <w:docPartPr>
        <w:name w:val="78956B8278AF41489B4C226600D2E8C4"/>
        <w:style w:val=""/>
        <w:category>
          <w:name w:val="常规"/>
          <w:gallery w:val="placeholder"/>
        </w:category>
        <w:types>
          <w:type w:val="bbPlcHdr"/>
        </w:types>
        <w:behaviors>
          <w:behavior w:val="content"/>
        </w:behaviors>
        <w:description w:val=""/>
        <w:guid w:val="{35D7B9DB-82B3-43EC-9478-2F4253E62990}"/>
      </w:docPartPr>
      <w:docPartBody>
        <w:p w14:paraId="2D6E40C0">
          <w:pPr>
            <w:pStyle w:val="6"/>
          </w:pPr>
          <w:r>
            <w:rPr>
              <w:rStyle w:val="4"/>
              <w:rFonts w:hint="eastAsia"/>
            </w:rPr>
            <w:t>选择一项。</w:t>
          </w:r>
        </w:p>
      </w:docPartBody>
    </w:docPart>
    <w:docPart>
      <w:docPartPr>
        <w:name w:val="DD487E154D8B46B1811108614A11313A"/>
        <w:style w:val=""/>
        <w:category>
          <w:name w:val="常规"/>
          <w:gallery w:val="placeholder"/>
        </w:category>
        <w:types>
          <w:type w:val="bbPlcHdr"/>
        </w:types>
        <w:behaviors>
          <w:behavior w:val="content"/>
        </w:behaviors>
        <w:description w:val=""/>
        <w:guid w:val="{BDA84726-025B-4CC9-AFA0-B8C5A34685AA}"/>
      </w:docPartPr>
      <w:docPartBody>
        <w:p w14:paraId="4F2B690A">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EA"/>
    <w:rsid w:val="005D70EA"/>
    <w:rsid w:val="006E2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B3BEDB4F2724F9D81F4444A5CCE266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8956B8278AF41489B4C226600D2E8C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DD487E154D8B46B1811108614A11313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Pages>10</Pages>
  <Words>4906</Words>
  <Characters>5968</Characters>
  <Lines>4</Lines>
  <Paragraphs>1</Paragraphs>
  <TotalTime>16</TotalTime>
  <ScaleCrop>false</ScaleCrop>
  <LinksUpToDate>false</LinksUpToDate>
  <CharactersWithSpaces>6549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2026-07-17T07:19:00Z</dcterms:created>
  <dc:creator>Margaret</dc:creator>
  <cp:lastModifiedBy>Ngchihim</cp:lastModifiedBy>
  <dcterms:modified xsi:type="dcterms:W3CDTF">2026-09-01T08:32:15Z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ICV">
    <vt:lpwstr>A8BC493B2FDA450180449441A7C2583E_13</vt:lpwstr>
  </property>
  <property fmtid="{D5CDD505-2E9C-101B-9397-08002B2CF9AE}" pid="15" name="KSOTemplateDocerSaveRecord">
    <vt:lpwstr>eyJoZGlkIjoiNWM5MDg2YzkxMzNkMzJhZTEyNGFkN2FlY2E5NDk2YTYiLCJ1c2VySWQiOiI0NDY0NjkzMzkifQ==</vt:lpwstr>
  </property>
  <property fmtid="{D5CDD505-2E9C-101B-9397-08002B2CF9AE}" pid="16" name="KSOProductBuildVer">
    <vt:lpwstr>2052-12.1.0.28043</vt:lpwstr>
  </property>
</Properties>
</file>